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428516" w14:textId="77777777" w:rsidR="001015D6" w:rsidRPr="00B63569" w:rsidRDefault="0090110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17B010A" wp14:editId="76E3CBD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2EF869B8" w14:textId="77777777" w:rsidR="001015D6" w:rsidRPr="00B63569" w:rsidRDefault="001015D6" w:rsidP="001015D6">
      <w:pPr>
        <w:spacing w:line="360" w:lineRule="auto"/>
        <w:jc w:val="center"/>
        <w:rPr>
          <w:rFonts w:ascii="David" w:hAnsi="David" w:cs="David"/>
          <w:b/>
          <w:bCs/>
          <w:sz w:val="16"/>
          <w:szCs w:val="16"/>
          <w:rtl/>
        </w:rPr>
      </w:pPr>
    </w:p>
    <w:p w14:paraId="0AFC91B0" w14:textId="77777777" w:rsidR="00194889" w:rsidRPr="007C5B4C" w:rsidRDefault="00194889" w:rsidP="00194889">
      <w:pPr>
        <w:spacing w:line="360" w:lineRule="auto"/>
        <w:jc w:val="center"/>
        <w:rPr>
          <w:rFonts w:cs="David"/>
          <w:b/>
          <w:bCs/>
          <w:sz w:val="16"/>
          <w:szCs w:val="16"/>
          <w:rtl/>
        </w:rPr>
      </w:pPr>
    </w:p>
    <w:p w14:paraId="166DB840" w14:textId="0D34CE5D" w:rsidR="00194889" w:rsidRPr="007C5B4C" w:rsidRDefault="00901105" w:rsidP="004D0F8D">
      <w:pPr>
        <w:spacing w:line="360" w:lineRule="auto"/>
        <w:jc w:val="center"/>
        <w:rPr>
          <w:rFonts w:cs="David"/>
          <w:b/>
          <w:bCs/>
          <w:sz w:val="44"/>
          <w:szCs w:val="48"/>
          <w:rtl/>
        </w:rPr>
      </w:pPr>
      <w:bookmarkStart w:id="4" w:name="_GoBack"/>
      <w:bookmarkEnd w:id="4"/>
      <w:r w:rsidRPr="007C5B4C">
        <w:rPr>
          <w:rFonts w:cs="David"/>
          <w:b/>
          <w:bCs/>
          <w:sz w:val="44"/>
          <w:szCs w:val="48"/>
          <w:rtl/>
        </w:rPr>
        <w:t>מדינת ישראל</w:t>
      </w:r>
      <w:bookmarkStart w:id="5" w:name="OfficeValue"/>
      <w:r w:rsidR="00AD019A">
        <w:rPr>
          <w:rFonts w:cs="David" w:hint="cs"/>
          <w:b/>
          <w:bCs/>
          <w:sz w:val="44"/>
          <w:szCs w:val="48"/>
          <w:rtl/>
        </w:rPr>
        <w:t xml:space="preserve"> </w:t>
      </w:r>
      <w:r w:rsidR="00AD019A">
        <w:rPr>
          <w:rFonts w:cs="David"/>
          <w:b/>
          <w:bCs/>
          <w:sz w:val="44"/>
          <w:szCs w:val="48"/>
          <w:rtl/>
        </w:rPr>
        <w:t>–</w:t>
      </w:r>
      <w:r w:rsidR="00AD019A">
        <w:rPr>
          <w:rFonts w:cs="David" w:hint="cs"/>
          <w:b/>
          <w:bCs/>
          <w:sz w:val="44"/>
          <w:szCs w:val="48"/>
          <w:rtl/>
        </w:rPr>
        <w:t xml:space="preserve"> </w:t>
      </w:r>
      <w:r w:rsidR="00F71085">
        <w:rPr>
          <w:rFonts w:cs="David"/>
          <w:b/>
          <w:bCs/>
          <w:sz w:val="44"/>
          <w:szCs w:val="48"/>
          <w:rtl/>
        </w:rPr>
        <w:t>משרד האוצר</w:t>
      </w:r>
      <w:bookmarkEnd w:id="5"/>
      <w:r w:rsidRPr="007C5B4C">
        <w:rPr>
          <w:rFonts w:cs="David"/>
          <w:b/>
          <w:bCs/>
          <w:sz w:val="44"/>
          <w:szCs w:val="48"/>
          <w:rtl/>
        </w:rPr>
        <w:br/>
      </w:r>
      <w:bookmarkStart w:id="6" w:name="department_1"/>
      <w:bookmarkStart w:id="7" w:name="show_department"/>
      <w:r w:rsidR="00F71085">
        <w:rPr>
          <w:rFonts w:cs="David"/>
          <w:b/>
          <w:bCs/>
          <w:sz w:val="44"/>
          <w:szCs w:val="48"/>
          <w:rtl/>
        </w:rPr>
        <w:t>רשות החברות הממשלתיות</w:t>
      </w:r>
      <w:bookmarkEnd w:id="6"/>
    </w:p>
    <w:bookmarkEnd w:id="7"/>
    <w:p w14:paraId="0A422248" w14:textId="77777777" w:rsidR="00194889" w:rsidRPr="007C5B4C" w:rsidRDefault="00901105" w:rsidP="00194889">
      <w:pPr>
        <w:spacing w:line="360" w:lineRule="auto"/>
        <w:jc w:val="center"/>
        <w:rPr>
          <w:rFonts w:cs="David"/>
          <w:b/>
          <w:bCs/>
          <w:sz w:val="16"/>
          <w:szCs w:val="16"/>
          <w:rtl/>
        </w:rPr>
      </w:pPr>
      <w:r>
        <w:rPr>
          <w:rFonts w:cs="David" w:hint="cs"/>
          <w:b/>
          <w:bCs/>
          <w:sz w:val="16"/>
          <w:szCs w:val="16"/>
          <w:rtl/>
        </w:rPr>
        <w:t xml:space="preserve"> </w:t>
      </w:r>
    </w:p>
    <w:p w14:paraId="2629CC05" w14:textId="1742A872" w:rsidR="00194889" w:rsidRPr="00197945" w:rsidRDefault="00901105" w:rsidP="005B02F9">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5B02F9">
        <w:rPr>
          <w:rFonts w:ascii="David" w:hAnsi="David" w:cs="David"/>
          <w:b/>
          <w:bCs/>
          <w:noProof w:val="0"/>
          <w:sz w:val="64"/>
          <w:szCs w:val="64"/>
        </w:rPr>
        <w:t>03-2023</w:t>
      </w:r>
    </w:p>
    <w:p w14:paraId="2C84A792" w14:textId="51E5C59E" w:rsidR="00F442B4" w:rsidRPr="007C5B4C" w:rsidRDefault="00901105" w:rsidP="0004112F">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 xml:space="preserve">קבלת שירותי </w:t>
      </w:r>
      <w:bookmarkEnd w:id="8"/>
      <w:r w:rsidR="00F442B4">
        <w:rPr>
          <w:rFonts w:cs="David" w:hint="cs"/>
          <w:b/>
          <w:bCs/>
          <w:sz w:val="72"/>
          <w:szCs w:val="72"/>
          <w:rtl/>
        </w:rPr>
        <w:t>ייעוץ, עריכה וליווי של כתיבת מכרזים עבור רשות החברות הממשלתיות</w:t>
      </w:r>
    </w:p>
    <w:p w14:paraId="6CFCC903" w14:textId="77777777" w:rsidR="001015D6" w:rsidRPr="00B63569" w:rsidRDefault="00901105"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38B878D1" w14:textId="76DB287E" w:rsidR="001015D6" w:rsidRPr="00246CE3" w:rsidRDefault="00901105" w:rsidP="0004112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lastRenderedPageBreak/>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5B02F9">
        <w:rPr>
          <w:rFonts w:ascii="David" w:hAnsi="David" w:cs="David"/>
          <w:b/>
          <w:bCs/>
          <w:sz w:val="32"/>
          <w:szCs w:val="32"/>
        </w:rPr>
        <w:t>03-2023</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קבלת שירותי ייעוץ</w:t>
      </w:r>
      <w:r w:rsidR="000D2483">
        <w:rPr>
          <w:rFonts w:ascii="David" w:hAnsi="David" w:cs="David" w:hint="cs"/>
          <w:b/>
          <w:bCs/>
          <w:sz w:val="32"/>
          <w:szCs w:val="32"/>
          <w:rtl/>
        </w:rPr>
        <w:t xml:space="preserve">, עריכה וליווי של כתיבת מכרזים עבור </w:t>
      </w:r>
      <w:r w:rsidR="006B3A73" w:rsidRPr="00246CE3">
        <w:rPr>
          <w:rFonts w:ascii="David" w:hAnsi="David" w:cs="David" w:hint="cs"/>
          <w:b/>
          <w:bCs/>
          <w:sz w:val="32"/>
          <w:szCs w:val="32"/>
          <w:rtl/>
        </w:rPr>
        <w:t>רשות החברות הממשלתיות</w:t>
      </w:r>
      <w:bookmarkEnd w:id="9"/>
      <w:r w:rsidRPr="00246CE3">
        <w:rPr>
          <w:rFonts w:ascii="David" w:hAnsi="David" w:cs="David" w:hint="cs"/>
          <w:b/>
          <w:bCs/>
          <w:sz w:val="32"/>
          <w:szCs w:val="32"/>
          <w:rtl/>
        </w:rPr>
        <w:t>.</w:t>
      </w:r>
    </w:p>
    <w:p w14:paraId="17FFC62A" w14:textId="77777777" w:rsidR="006F467B" w:rsidRDefault="00901105">
      <w:pPr>
        <w:bidi w:val="0"/>
        <w:spacing w:before="200" w:after="200" w:line="276" w:lineRule="auto"/>
        <w:rPr>
          <w:rFonts w:ascii="David" w:hAnsi="David" w:cs="David"/>
          <w:sz w:val="36"/>
          <w:szCs w:val="36"/>
        </w:rPr>
      </w:pPr>
      <w:r>
        <w:rPr>
          <w:rFonts w:ascii="David" w:hAnsi="David" w:cs="David"/>
          <w:sz w:val="36"/>
          <w:szCs w:val="36"/>
          <w:rtl/>
        </w:rPr>
        <w:br w:type="page"/>
      </w:r>
    </w:p>
    <w:p w14:paraId="4A6203BC" w14:textId="77777777" w:rsidR="000626ED" w:rsidRPr="00BC709B" w:rsidRDefault="00901105" w:rsidP="00ED1416">
      <w:pPr>
        <w:pStyle w:val="-6"/>
        <w:rPr>
          <w:rtl/>
        </w:rPr>
      </w:pPr>
      <w:bookmarkStart w:id="10" w:name="_Toc256000052"/>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2D363244" w14:textId="0B027A5D" w:rsidR="00F442B4" w:rsidRDefault="000C5C8A" w:rsidP="00D92B67">
      <w:pPr>
        <w:pStyle w:val="1fc"/>
        <w:rPr>
          <w:rtl/>
        </w:rPr>
      </w:pPr>
      <w:r>
        <w:rPr>
          <w:rFonts w:hint="cs"/>
          <w:rtl/>
        </w:rPr>
        <w:t>רשות החברות הממשלתיות</w:t>
      </w:r>
      <w:r w:rsidR="000626ED" w:rsidRPr="00B63569">
        <w:rPr>
          <w:rtl/>
        </w:rPr>
        <w:t xml:space="preserve"> (להלן: "</w:t>
      </w:r>
      <w:r w:rsidR="00901105">
        <w:rPr>
          <w:rFonts w:hint="cs"/>
          <w:bCs/>
          <w:rtl/>
        </w:rPr>
        <w:t>המזמין</w:t>
      </w:r>
      <w:r w:rsidR="004D0F8D" w:rsidRPr="00B63569">
        <w:rPr>
          <w:rtl/>
        </w:rPr>
        <w:t>"</w:t>
      </w:r>
      <w:r w:rsidR="004D0F8D">
        <w:rPr>
          <w:rFonts w:hint="cs"/>
          <w:rtl/>
        </w:rPr>
        <w:t xml:space="preserve"> או </w:t>
      </w:r>
      <w:r>
        <w:rPr>
          <w:rFonts w:hint="cs"/>
          <w:rtl/>
        </w:rPr>
        <w:t>"</w:t>
      </w:r>
      <w:r w:rsidRPr="0004112F">
        <w:rPr>
          <w:rFonts w:hint="eastAsia"/>
          <w:b w:val="0"/>
          <w:bCs/>
          <w:rtl/>
        </w:rPr>
        <w:t>הרשות</w:t>
      </w:r>
      <w:r>
        <w:rPr>
          <w:rFonts w:hint="cs"/>
          <w:rtl/>
        </w:rPr>
        <w:t>"</w:t>
      </w:r>
      <w:r w:rsidR="000626ED" w:rsidRPr="00B63569">
        <w:rPr>
          <w:rtl/>
        </w:rPr>
        <w:t xml:space="preserve">), </w:t>
      </w:r>
      <w:r w:rsidR="000626ED">
        <w:rPr>
          <w:rFonts w:hint="cs"/>
          <w:rtl/>
        </w:rPr>
        <w:t>מפרס</w:t>
      </w:r>
      <w:r>
        <w:rPr>
          <w:rFonts w:hint="cs"/>
          <w:rtl/>
        </w:rPr>
        <w:t>מת</w:t>
      </w:r>
      <w:r w:rsidR="000626ED">
        <w:rPr>
          <w:rFonts w:hint="cs"/>
          <w:rtl/>
        </w:rPr>
        <w:t xml:space="preserve"> בזאת</w:t>
      </w:r>
      <w:r w:rsidR="000626ED" w:rsidRPr="007C5B4C">
        <w:rPr>
          <w:rtl/>
        </w:rPr>
        <w:t xml:space="preserve"> מכרז</w:t>
      </w:r>
      <w:r w:rsidR="000626ED">
        <w:rPr>
          <w:rFonts w:hint="cs"/>
          <w:rtl/>
        </w:rPr>
        <w:t xml:space="preserve"> </w:t>
      </w:r>
      <w:r w:rsidR="00D92B67">
        <w:rPr>
          <w:rFonts w:hint="cs"/>
          <w:rtl/>
        </w:rPr>
        <w:t xml:space="preserve">03-2023 </w:t>
      </w:r>
      <w:r w:rsidR="000626ED" w:rsidRPr="007C5B4C">
        <w:rPr>
          <w:rtl/>
        </w:rPr>
        <w:t>ל</w:t>
      </w:r>
      <w:bookmarkStart w:id="17" w:name="TenderDesc_3"/>
      <w:r w:rsidR="000626ED">
        <w:rPr>
          <w:rFonts w:hint="cs"/>
          <w:rtl/>
        </w:rPr>
        <w:t xml:space="preserve">קבלת שירותי ייעוץ </w:t>
      </w:r>
      <w:r w:rsidR="00F442B4">
        <w:rPr>
          <w:rFonts w:hint="cs"/>
          <w:rtl/>
        </w:rPr>
        <w:t>עריכה וליווי של כתיבת מכרזים עבור ה</w:t>
      </w:r>
      <w:r w:rsidR="000626ED">
        <w:rPr>
          <w:rFonts w:hint="cs"/>
          <w:rtl/>
        </w:rPr>
        <w:t>רשות</w:t>
      </w:r>
      <w:bookmarkEnd w:id="17"/>
      <w:r w:rsidR="000626ED">
        <w:rPr>
          <w:rFonts w:hint="cs"/>
          <w:rtl/>
        </w:rPr>
        <w:t xml:space="preserve"> ("</w:t>
      </w:r>
      <w:r w:rsidR="000626ED" w:rsidRPr="00FC20A7">
        <w:rPr>
          <w:rFonts w:hint="cs"/>
          <w:bCs/>
          <w:rtl/>
        </w:rPr>
        <w:t>המכרז"</w:t>
      </w:r>
      <w:r w:rsidR="00DA0DE1">
        <w:rPr>
          <w:rFonts w:hint="cs"/>
          <w:rtl/>
        </w:rPr>
        <w:t>)</w:t>
      </w:r>
      <w:r w:rsidR="00F442B4">
        <w:rPr>
          <w:rFonts w:hint="cs"/>
          <w:rtl/>
        </w:rPr>
        <w:t xml:space="preserve">, וזאת בהתאם לחוק חובת </w:t>
      </w:r>
      <w:r w:rsidR="004D0F8D">
        <w:rPr>
          <w:rFonts w:hint="cs"/>
          <w:rtl/>
        </w:rPr>
        <w:t>ה</w:t>
      </w:r>
      <w:r w:rsidR="00F442B4">
        <w:rPr>
          <w:rFonts w:hint="cs"/>
          <w:rtl/>
        </w:rPr>
        <w:t>מכרזים, תשנ"</w:t>
      </w:r>
      <w:r w:rsidR="004D0F8D">
        <w:rPr>
          <w:rFonts w:hint="cs"/>
          <w:rtl/>
        </w:rPr>
        <w:t xml:space="preserve">ב </w:t>
      </w:r>
      <w:r w:rsidR="00F442B4">
        <w:rPr>
          <w:rtl/>
        </w:rPr>
        <w:t>–</w:t>
      </w:r>
      <w:r w:rsidR="00F442B4">
        <w:rPr>
          <w:rFonts w:hint="cs"/>
          <w:rtl/>
        </w:rPr>
        <w:t xml:space="preserve"> </w:t>
      </w:r>
      <w:r w:rsidR="004D0F8D">
        <w:rPr>
          <w:rFonts w:hint="cs"/>
          <w:rtl/>
        </w:rPr>
        <w:t>1992 ("</w:t>
      </w:r>
      <w:r w:rsidR="004D0F8D" w:rsidRPr="0004112F">
        <w:rPr>
          <w:rFonts w:hint="eastAsia"/>
          <w:b w:val="0"/>
          <w:bCs/>
          <w:rtl/>
        </w:rPr>
        <w:t>חוק</w:t>
      </w:r>
      <w:r w:rsidR="004D0F8D" w:rsidRPr="0004112F">
        <w:rPr>
          <w:b w:val="0"/>
          <w:bCs/>
          <w:rtl/>
        </w:rPr>
        <w:t xml:space="preserve"> </w:t>
      </w:r>
      <w:r w:rsidR="009914FC">
        <w:rPr>
          <w:rFonts w:hint="cs"/>
          <w:b w:val="0"/>
          <w:bCs/>
          <w:rtl/>
        </w:rPr>
        <w:t xml:space="preserve">חובת </w:t>
      </w:r>
      <w:r w:rsidR="004D0F8D" w:rsidRPr="0004112F">
        <w:rPr>
          <w:rFonts w:hint="eastAsia"/>
          <w:b w:val="0"/>
          <w:bCs/>
          <w:rtl/>
        </w:rPr>
        <w:t>המכרזים</w:t>
      </w:r>
      <w:r w:rsidR="004D0F8D">
        <w:rPr>
          <w:rFonts w:hint="cs"/>
          <w:rtl/>
        </w:rPr>
        <w:t xml:space="preserve">") </w:t>
      </w:r>
      <w:r w:rsidR="00F442B4">
        <w:rPr>
          <w:rFonts w:hint="cs"/>
          <w:rtl/>
        </w:rPr>
        <w:t>והוראותיו</w:t>
      </w:r>
      <w:r w:rsidR="00434B55">
        <w:rPr>
          <w:rFonts w:hint="cs"/>
          <w:rtl/>
        </w:rPr>
        <w:t>.</w:t>
      </w:r>
    </w:p>
    <w:p w14:paraId="133334EB" w14:textId="77777777" w:rsidR="00F442B4" w:rsidRDefault="00F442B4" w:rsidP="000C5C8A">
      <w:pPr>
        <w:pStyle w:val="1fc"/>
        <w:rPr>
          <w:rtl/>
        </w:rPr>
      </w:pPr>
      <w:bookmarkStart w:id="18" w:name="TiurKatzar"/>
    </w:p>
    <w:p w14:paraId="2E81E986" w14:textId="143D9644" w:rsidR="00360289" w:rsidRDefault="004D0F8D" w:rsidP="005B02F9">
      <w:pPr>
        <w:pStyle w:val="1fc"/>
        <w:rPr>
          <w:rtl/>
        </w:rPr>
      </w:pPr>
      <w:bookmarkStart w:id="19" w:name="_Toc53331325"/>
      <w:bookmarkStart w:id="20" w:name="_Toc53331326"/>
      <w:bookmarkStart w:id="21" w:name="show_numZohim_2"/>
      <w:bookmarkEnd w:id="18"/>
      <w:bookmarkEnd w:id="19"/>
      <w:r>
        <w:rPr>
          <w:rFonts w:hint="cs"/>
          <w:rtl/>
        </w:rPr>
        <w:t>הרשות מבקשת להתקשר עם</w:t>
      </w:r>
      <w:r w:rsidR="004C4501">
        <w:rPr>
          <w:rFonts w:hint="cs"/>
          <w:rtl/>
        </w:rPr>
        <w:t xml:space="preserve"> עד</w:t>
      </w:r>
      <w:r>
        <w:rPr>
          <w:rFonts w:hint="cs"/>
          <w:rtl/>
        </w:rPr>
        <w:t xml:space="preserve"> 3 יועצים </w:t>
      </w:r>
      <w:r w:rsidR="00C07DC7">
        <w:rPr>
          <w:rFonts w:hint="cs"/>
          <w:rtl/>
        </w:rPr>
        <w:t>("</w:t>
      </w:r>
      <w:r w:rsidR="00C07DC7" w:rsidRPr="005B02F9">
        <w:rPr>
          <w:rFonts w:hint="eastAsia"/>
          <w:b w:val="0"/>
          <w:bCs/>
          <w:rtl/>
        </w:rPr>
        <w:t>הזוכים</w:t>
      </w:r>
      <w:r w:rsidR="00C07DC7">
        <w:rPr>
          <w:rFonts w:hint="cs"/>
          <w:rtl/>
        </w:rPr>
        <w:t>" או "</w:t>
      </w:r>
      <w:r w:rsidR="00C07DC7" w:rsidRPr="005B02F9">
        <w:rPr>
          <w:rFonts w:hint="eastAsia"/>
          <w:b w:val="0"/>
          <w:bCs/>
          <w:rtl/>
        </w:rPr>
        <w:t>היועצים</w:t>
      </w:r>
      <w:r w:rsidR="00C07DC7">
        <w:rPr>
          <w:rFonts w:hint="cs"/>
          <w:rtl/>
        </w:rPr>
        <w:t xml:space="preserve">"), בהתאם לשיקול דעתה הבלעדי, אשר </w:t>
      </w:r>
      <w:r w:rsidR="00E210CC">
        <w:rPr>
          <w:rFonts w:hint="cs"/>
          <w:rtl/>
        </w:rPr>
        <w:t xml:space="preserve">ייעצו לה בעריכת מכרזים, כתיבתם ובדיקתם </w:t>
      </w:r>
      <w:bookmarkStart w:id="22" w:name="ofenhaluka_1"/>
      <w:bookmarkStart w:id="23" w:name="show_ofenhaluka_1"/>
      <w:r w:rsidR="004C4501">
        <w:rPr>
          <w:rFonts w:hint="cs"/>
          <w:rtl/>
        </w:rPr>
        <w:t>.</w:t>
      </w:r>
    </w:p>
    <w:p w14:paraId="48E87E77" w14:textId="77777777" w:rsidR="00360289" w:rsidRDefault="00360289" w:rsidP="00360289">
      <w:pPr>
        <w:pStyle w:val="1fc"/>
        <w:rPr>
          <w:rtl/>
        </w:rPr>
      </w:pPr>
    </w:p>
    <w:p w14:paraId="1A486B55" w14:textId="7A7A2950" w:rsidR="00EA2F14" w:rsidRDefault="00515E74" w:rsidP="00030D1C">
      <w:pPr>
        <w:pStyle w:val="1fc"/>
        <w:rPr>
          <w:rtl/>
        </w:rPr>
      </w:pPr>
      <w:r>
        <w:rPr>
          <w:rFonts w:hint="cs"/>
          <w:rtl/>
        </w:rPr>
        <w:t>חלוקת העבודה בין הזוכים תהיה בהתאם לשיקול דעת הרשות</w:t>
      </w:r>
      <w:bookmarkEnd w:id="22"/>
      <w:bookmarkEnd w:id="23"/>
      <w:r w:rsidR="000C5C8A">
        <w:rPr>
          <w:rFonts w:hint="cs"/>
          <w:rtl/>
        </w:rPr>
        <w:t>.</w:t>
      </w:r>
      <w:r w:rsidR="00901105">
        <w:rPr>
          <w:rFonts w:hint="cs"/>
          <w:rtl/>
        </w:rPr>
        <w:t xml:space="preserve"> </w:t>
      </w:r>
      <w:r w:rsidR="001A7586" w:rsidRPr="00972486">
        <w:rPr>
          <w:rtl/>
        </w:rPr>
        <w:t>הזוכ</w:t>
      </w:r>
      <w:r w:rsidR="001A7586">
        <w:rPr>
          <w:rFonts w:hint="cs"/>
          <w:rtl/>
        </w:rPr>
        <w:t>ים</w:t>
      </w:r>
      <w:r w:rsidR="001A7586" w:rsidRPr="00972486">
        <w:rPr>
          <w:rtl/>
        </w:rPr>
        <w:t xml:space="preserve"> יחת</w:t>
      </w:r>
      <w:r w:rsidR="001A7586">
        <w:rPr>
          <w:rFonts w:hint="cs"/>
          <w:rtl/>
        </w:rPr>
        <w:t>מו</w:t>
      </w:r>
      <w:r w:rsidR="001A7586" w:rsidRPr="00972486">
        <w:rPr>
          <w:rtl/>
        </w:rPr>
        <w:t xml:space="preserve"> על הסכם התקשרות (</w:t>
      </w:r>
      <w:r w:rsidR="001A7586" w:rsidRPr="005B02F9">
        <w:rPr>
          <w:b w:val="0"/>
          <w:bCs/>
          <w:rtl/>
        </w:rPr>
        <w:t>מצ"ב כפרק</w:t>
      </w:r>
      <w:r w:rsidR="001A7586" w:rsidRPr="001A7586">
        <w:rPr>
          <w:bCs/>
          <w:rtl/>
        </w:rPr>
        <w:t xml:space="preserve"> ד'</w:t>
      </w:r>
      <w:r w:rsidR="001A7586" w:rsidRPr="00972486">
        <w:rPr>
          <w:rtl/>
        </w:rPr>
        <w:t xml:space="preserve">) עם </w:t>
      </w:r>
      <w:r w:rsidR="001A7586">
        <w:rPr>
          <w:rFonts w:hint="cs"/>
          <w:rtl/>
        </w:rPr>
        <w:t>המזמין</w:t>
      </w:r>
      <w:r w:rsidR="001A7586" w:rsidRPr="00972486">
        <w:rPr>
          <w:rtl/>
        </w:rPr>
        <w:t xml:space="preserve"> לתקופה של </w:t>
      </w:r>
      <w:bookmarkStart w:id="24" w:name="baseConnectionPeriod"/>
      <w:r w:rsidR="004766DA">
        <w:rPr>
          <w:rFonts w:hint="cs"/>
          <w:rtl/>
        </w:rPr>
        <w:t>12</w:t>
      </w:r>
      <w:bookmarkEnd w:id="24"/>
      <w:r w:rsidR="006F2C63">
        <w:rPr>
          <w:rFonts w:hint="cs"/>
          <w:rtl/>
        </w:rPr>
        <w:t xml:space="preserve"> </w:t>
      </w:r>
      <w:r w:rsidR="00B96028">
        <w:rPr>
          <w:rFonts w:hint="cs"/>
          <w:rtl/>
        </w:rPr>
        <w:t>חודשים</w:t>
      </w:r>
      <w:r w:rsidR="001A7586" w:rsidRPr="00972486">
        <w:rPr>
          <w:rtl/>
        </w:rPr>
        <w:t xml:space="preserve"> ("</w:t>
      </w:r>
      <w:r w:rsidR="001A7586" w:rsidRPr="001A7586">
        <w:rPr>
          <w:bCs/>
          <w:rtl/>
        </w:rPr>
        <w:t>תקופת ההתקשרות</w:t>
      </w:r>
      <w:r w:rsidR="001A7586" w:rsidRPr="00972486">
        <w:rPr>
          <w:rtl/>
        </w:rPr>
        <w:t>")</w:t>
      </w:r>
      <w:bookmarkStart w:id="25"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w:t>
      </w:r>
      <w:r w:rsidR="00030D1C">
        <w:rPr>
          <w:rFonts w:hint="cs"/>
          <w:rtl/>
        </w:rPr>
        <w:t>שלוש</w:t>
      </w:r>
      <w:r w:rsidR="00AA42F4">
        <w:rPr>
          <w:rFonts w:hint="cs"/>
          <w:rtl/>
        </w:rPr>
        <w:t xml:space="preserve"> </w:t>
      </w:r>
      <w:r w:rsidR="004766DA">
        <w:rPr>
          <w:rFonts w:hint="cs"/>
          <w:rtl/>
        </w:rPr>
        <w:t>תקופות נוספות</w:t>
      </w:r>
      <w:r w:rsidR="004766DA" w:rsidRPr="00972486">
        <w:rPr>
          <w:rtl/>
        </w:rPr>
        <w:t xml:space="preserve">, </w:t>
      </w:r>
      <w:r w:rsidR="00AA42F4">
        <w:rPr>
          <w:rFonts w:hint="cs"/>
          <w:rtl/>
        </w:rPr>
        <w:t>כל אחת מהן בת שנה ("</w:t>
      </w:r>
      <w:r w:rsidR="00AA42F4" w:rsidRPr="005B02F9">
        <w:rPr>
          <w:rFonts w:hint="eastAsia"/>
          <w:b w:val="0"/>
          <w:bCs/>
          <w:rtl/>
        </w:rPr>
        <w:t>תקופת</w:t>
      </w:r>
      <w:r w:rsidR="00AA42F4" w:rsidRPr="005B02F9">
        <w:rPr>
          <w:b w:val="0"/>
          <w:bCs/>
          <w:rtl/>
        </w:rPr>
        <w:t xml:space="preserve"> </w:t>
      </w:r>
      <w:r w:rsidR="00AA42F4" w:rsidRPr="005B02F9">
        <w:rPr>
          <w:rFonts w:hint="eastAsia"/>
          <w:b w:val="0"/>
          <w:bCs/>
          <w:rtl/>
        </w:rPr>
        <w:t>האופציה</w:t>
      </w:r>
      <w:r w:rsidR="00AA42F4">
        <w:rPr>
          <w:rFonts w:hint="cs"/>
          <w:rtl/>
        </w:rPr>
        <w:t xml:space="preserve">"), </w:t>
      </w:r>
      <w:r w:rsidR="004766DA" w:rsidRPr="00972486">
        <w:rPr>
          <w:rtl/>
        </w:rPr>
        <w:t>ו</w:t>
      </w:r>
      <w:r w:rsidR="00AA42F4">
        <w:rPr>
          <w:rFonts w:hint="cs"/>
          <w:rtl/>
        </w:rPr>
        <w:t>זאת בכפוף לאישור ועדת המכרזים ברשות בהתאם להתקנות חובת המכרזים, תשנ"ג-1993 ("</w:t>
      </w:r>
      <w:r w:rsidR="00AA42F4" w:rsidRPr="005B02F9">
        <w:rPr>
          <w:rFonts w:hint="eastAsia"/>
          <w:b w:val="0"/>
          <w:bCs/>
          <w:rtl/>
        </w:rPr>
        <w:t>תקנות</w:t>
      </w:r>
      <w:r w:rsidR="00AA42F4" w:rsidRPr="005B02F9">
        <w:rPr>
          <w:b w:val="0"/>
          <w:bCs/>
          <w:rtl/>
        </w:rPr>
        <w:t xml:space="preserve"> </w:t>
      </w:r>
      <w:r w:rsidR="009914FC">
        <w:rPr>
          <w:rFonts w:hint="cs"/>
          <w:b w:val="0"/>
          <w:bCs/>
          <w:rtl/>
        </w:rPr>
        <w:t xml:space="preserve">חובת </w:t>
      </w:r>
      <w:r w:rsidR="00AA42F4" w:rsidRPr="005B02F9">
        <w:rPr>
          <w:rFonts w:hint="eastAsia"/>
          <w:b w:val="0"/>
          <w:bCs/>
          <w:rtl/>
        </w:rPr>
        <w:t>המכרזים</w:t>
      </w:r>
      <w:r w:rsidR="00AA42F4">
        <w:rPr>
          <w:rFonts w:hint="cs"/>
          <w:rtl/>
        </w:rPr>
        <w:t>").</w:t>
      </w:r>
      <w:bookmarkEnd w:id="20"/>
      <w:bookmarkEnd w:id="25"/>
    </w:p>
    <w:p w14:paraId="674A5605" w14:textId="3F870184" w:rsidR="00D71450" w:rsidRDefault="00901105" w:rsidP="00700B1A">
      <w:pPr>
        <w:pStyle w:val="1fc"/>
        <w:rPr>
          <w:rtl/>
        </w:rPr>
      </w:pPr>
      <w:bookmarkStart w:id="26" w:name="show_ConnectionScope_3"/>
      <w:bookmarkEnd w:id="21"/>
      <w:r w:rsidRPr="00E82E82">
        <w:rPr>
          <w:rtl/>
        </w:rPr>
        <w:t xml:space="preserve">היקף ההתקשרות </w:t>
      </w:r>
      <w:r>
        <w:rPr>
          <w:rtl/>
        </w:rPr>
        <w:t>לא יעלה על</w:t>
      </w:r>
      <w:r w:rsidRPr="00E82E82">
        <w:rPr>
          <w:rtl/>
        </w:rPr>
        <w:t xml:space="preserve"> </w:t>
      </w:r>
      <w:bookmarkStart w:id="27" w:name="BaseConnectionScope_1"/>
      <w:r w:rsidR="00700B1A">
        <w:rPr>
          <w:rFonts w:hint="cs"/>
          <w:rtl/>
        </w:rPr>
        <w:t>5</w:t>
      </w:r>
      <w:r w:rsidRPr="00E82E82">
        <w:rPr>
          <w:rtl/>
        </w:rPr>
        <w:t>00,000</w:t>
      </w:r>
      <w:bookmarkEnd w:id="27"/>
      <w:r w:rsidRPr="00E82E82">
        <w:rPr>
          <w:rtl/>
        </w:rPr>
        <w:t xml:space="preserve"> ₪ </w:t>
      </w:r>
      <w:r w:rsidR="000C5C8A">
        <w:rPr>
          <w:rFonts w:hint="cs"/>
          <w:rtl/>
        </w:rPr>
        <w:t>כולל מע"מ</w:t>
      </w:r>
      <w:r w:rsidR="00360289">
        <w:rPr>
          <w:rFonts w:hint="cs"/>
          <w:rtl/>
        </w:rPr>
        <w:t xml:space="preserve"> לכל הזוכים יחד</w:t>
      </w:r>
      <w:r w:rsidR="00AA42F4">
        <w:rPr>
          <w:rFonts w:hint="cs"/>
          <w:rtl/>
        </w:rPr>
        <w:t xml:space="preserve">, לתקופת ההתקשרות הראשונה, בהתאם לחלוקה שתתבצע בין הזוכים </w:t>
      </w:r>
      <w:r w:rsidR="002D3778">
        <w:rPr>
          <w:rFonts w:hint="cs"/>
          <w:rtl/>
        </w:rPr>
        <w:t>על ידי הרשות ועל פי שיקול דעתה</w:t>
      </w:r>
      <w:r w:rsidRPr="00E82E82">
        <w:rPr>
          <w:rtl/>
        </w:rPr>
        <w:t>.</w:t>
      </w:r>
      <w:bookmarkStart w:id="28" w:name="show_OptionConnectionScope_1"/>
      <w:r w:rsidRPr="00E82E82">
        <w:rPr>
          <w:rtl/>
        </w:rPr>
        <w:t xml:space="preserve"> למ</w:t>
      </w:r>
      <w:r>
        <w:rPr>
          <w:rFonts w:hint="cs"/>
          <w:rtl/>
        </w:rPr>
        <w:t>זמין</w:t>
      </w:r>
      <w:r w:rsidRPr="00E82E82">
        <w:rPr>
          <w:rtl/>
        </w:rPr>
        <w:t xml:space="preserve"> שמורה </w:t>
      </w:r>
      <w:r>
        <w:rPr>
          <w:rFonts w:hint="cs"/>
          <w:rtl/>
        </w:rPr>
        <w:t>ה</w:t>
      </w:r>
      <w:r w:rsidRPr="00E82E82">
        <w:rPr>
          <w:rtl/>
        </w:rPr>
        <w:t xml:space="preserve">זכות להגדיל את היקף ההתקשרות בסכום של עד </w:t>
      </w:r>
      <w:bookmarkStart w:id="29" w:name="OptionConnectionScope_1"/>
      <w:r w:rsidR="005B02F9">
        <w:rPr>
          <w:rFonts w:hint="cs"/>
          <w:rtl/>
        </w:rPr>
        <w:t>9</w:t>
      </w:r>
      <w:r w:rsidRPr="00E82E82">
        <w:rPr>
          <w:rtl/>
        </w:rPr>
        <w:t>00,000</w:t>
      </w:r>
      <w:bookmarkEnd w:id="29"/>
      <w:r w:rsidRPr="00E82E82">
        <w:rPr>
          <w:rtl/>
        </w:rPr>
        <w:t xml:space="preserve"> ₪ </w:t>
      </w:r>
      <w:r w:rsidR="000C5C8A">
        <w:rPr>
          <w:rFonts w:hint="cs"/>
          <w:rtl/>
        </w:rPr>
        <w:t>כולל מע"מ</w:t>
      </w:r>
      <w:r w:rsidR="002D3778">
        <w:rPr>
          <w:rFonts w:hint="cs"/>
          <w:rtl/>
        </w:rPr>
        <w:t xml:space="preserve"> לכל הזוכים יחד</w:t>
      </w:r>
      <w:r w:rsidR="000C5C8A">
        <w:rPr>
          <w:rFonts w:hint="cs"/>
          <w:rtl/>
        </w:rPr>
        <w:t xml:space="preserve">, </w:t>
      </w:r>
      <w:r w:rsidR="002D3778">
        <w:rPr>
          <w:rFonts w:hint="cs"/>
          <w:rtl/>
        </w:rPr>
        <w:t xml:space="preserve">בכל </w:t>
      </w:r>
      <w:r w:rsidR="000C5C8A">
        <w:rPr>
          <w:rFonts w:hint="cs"/>
          <w:rtl/>
        </w:rPr>
        <w:t>תקופת האופציה, בחלוקה לפי שיקול דעת הרשות</w:t>
      </w:r>
      <w:r w:rsidRPr="00E82E82">
        <w:rPr>
          <w:rtl/>
        </w:rPr>
        <w:t>.</w:t>
      </w:r>
      <w:bookmarkEnd w:id="28"/>
      <w:r>
        <w:rPr>
          <w:rFonts w:hint="cs"/>
          <w:rtl/>
        </w:rPr>
        <w:t xml:space="preserve"> המזמין אינו</w:t>
      </w:r>
      <w:r w:rsidRPr="00E82E82">
        <w:rPr>
          <w:rtl/>
        </w:rPr>
        <w:t xml:space="preserve"> מתחייב להיק</w:t>
      </w:r>
      <w:r>
        <w:rPr>
          <w:rFonts w:hint="cs"/>
          <w:rtl/>
        </w:rPr>
        <w:t>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14:paraId="29D2FC39" w14:textId="77777777" w:rsidR="002D3778" w:rsidRPr="00E82E82" w:rsidRDefault="002D3778" w:rsidP="002D3778">
      <w:pPr>
        <w:pStyle w:val="1fc"/>
        <w:rPr>
          <w:rtl/>
        </w:rPr>
      </w:pPr>
      <w:r>
        <w:rPr>
          <w:rFonts w:hint="cs"/>
          <w:rtl/>
        </w:rPr>
        <w:t>התמורה תשולם לזוכים בגין ביצוע שעות העבודה בפועל ,לאחר שיתקבל אישור המזמין או נציג מטעמו לדוחות השעות שיוגשו על ידי הזוכה</w:t>
      </w:r>
      <w:r w:rsidRPr="005B02F9">
        <w:rPr>
          <w:rFonts w:hint="cs"/>
          <w:rtl/>
        </w:rPr>
        <w:t xml:space="preserve">, </w:t>
      </w:r>
      <w:r w:rsidRPr="005B02F9">
        <w:rPr>
          <w:rFonts w:hint="eastAsia"/>
          <w:rtl/>
        </w:rPr>
        <w:t>בהתאם</w:t>
      </w:r>
      <w:r w:rsidRPr="005B02F9">
        <w:rPr>
          <w:rtl/>
        </w:rPr>
        <w:t xml:space="preserve"> להנחה שתינתן על-ידי הזוכה מתעריפי ההתקשרות עם נותני </w:t>
      </w:r>
      <w:r w:rsidR="000735DA" w:rsidRPr="005B02F9">
        <w:rPr>
          <w:rFonts w:hint="eastAsia"/>
          <w:rtl/>
        </w:rPr>
        <w:t>שירותים</w:t>
      </w:r>
      <w:r w:rsidR="000735DA" w:rsidRPr="005B02F9">
        <w:rPr>
          <w:rtl/>
        </w:rPr>
        <w:t xml:space="preserve"> חיצוניים (יועצים </w:t>
      </w:r>
      <w:r w:rsidR="000735DA" w:rsidRPr="005B02F9">
        <w:rPr>
          <w:rFonts w:hint="eastAsia"/>
          <w:rtl/>
        </w:rPr>
        <w:t>לניהול</w:t>
      </w:r>
      <w:r w:rsidR="000735DA" w:rsidRPr="005B02F9">
        <w:rPr>
          <w:rtl/>
        </w:rPr>
        <w:t>)</w:t>
      </w:r>
      <w:r w:rsidR="000735DA">
        <w:rPr>
          <w:rFonts w:hint="cs"/>
          <w:rtl/>
        </w:rPr>
        <w:t xml:space="preserve"> המפורטים בהודעות החשב הכללי מספר 8.1.1 ולפי התנאים הקבועים בה, המתעדכנת מעת. אחוז ההנחה האמורה יקבע בהתאם להצעות המח</w:t>
      </w:r>
      <w:r w:rsidR="00C36808">
        <w:rPr>
          <w:rFonts w:hint="cs"/>
          <w:rtl/>
        </w:rPr>
        <w:t xml:space="preserve">יר שיגיש </w:t>
      </w:r>
      <w:r w:rsidR="009914FC">
        <w:rPr>
          <w:rFonts w:hint="cs"/>
          <w:rtl/>
        </w:rPr>
        <w:t xml:space="preserve">הזוכה בנספח 1 בהתאם לאמור במכרז זה. </w:t>
      </w:r>
    </w:p>
    <w:p w14:paraId="1E22DA98" w14:textId="77777777" w:rsidR="00BD48C6" w:rsidRPr="00F442B4" w:rsidRDefault="00BD48C6" w:rsidP="00BD48C6">
      <w:pPr>
        <w:pStyle w:val="1fc"/>
        <w:rPr>
          <w:rtl/>
        </w:rPr>
      </w:pPr>
      <w:bookmarkStart w:id="30" w:name="_Toc53331327"/>
      <w:bookmarkEnd w:id="26"/>
    </w:p>
    <w:p w14:paraId="3A28C26D" w14:textId="77777777" w:rsidR="00777816" w:rsidRPr="003A3E9F" w:rsidRDefault="00901105" w:rsidP="00BD48C6">
      <w:pPr>
        <w:pStyle w:val="1fc"/>
        <w:rPr>
          <w:rtl/>
        </w:rPr>
      </w:pPr>
      <w:r w:rsidRPr="003A3E9F">
        <w:rPr>
          <w:rFonts w:hint="cs"/>
          <w:rtl/>
        </w:rPr>
        <w:t>מסמכי המכרז מחולקים לפרקים, כמפורט להלן:</w:t>
      </w:r>
      <w:bookmarkEnd w:id="30"/>
      <w:r w:rsidRPr="003A3E9F">
        <w:rPr>
          <w:rFonts w:hint="cs"/>
          <w:rtl/>
        </w:rPr>
        <w:t xml:space="preserve"> </w:t>
      </w:r>
    </w:p>
    <w:p w14:paraId="48B794D5" w14:textId="77777777" w:rsidR="00777816" w:rsidRDefault="00901105"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45D582ED" w14:textId="77777777" w:rsidR="00777816" w:rsidRDefault="00901105"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2B0C85E1" w14:textId="77777777" w:rsidR="00777816" w:rsidRDefault="00901105"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w:t>
      </w:r>
      <w:r w:rsidR="009914FC">
        <w:rPr>
          <w:rFonts w:hint="cs"/>
          <w:rtl/>
        </w:rPr>
        <w:t>/ים</w:t>
      </w:r>
      <w:r>
        <w:rPr>
          <w:rFonts w:hint="cs"/>
          <w:rtl/>
        </w:rPr>
        <w:t xml:space="preserve">. </w:t>
      </w:r>
    </w:p>
    <w:p w14:paraId="1A78E308" w14:textId="77777777" w:rsidR="00777816" w:rsidRPr="000626ED" w:rsidRDefault="00901105" w:rsidP="00BD48C6">
      <w:pPr>
        <w:pStyle w:val="1fc"/>
        <w:rPr>
          <w:rtl/>
        </w:rPr>
      </w:pPr>
      <w:r>
        <w:rPr>
          <w:rFonts w:hint="cs"/>
          <w:bCs/>
          <w:rtl/>
        </w:rPr>
        <w:t xml:space="preserve">פרק ד' </w:t>
      </w:r>
      <w:r>
        <w:rPr>
          <w:rtl/>
        </w:rPr>
        <w:t>–</w:t>
      </w:r>
      <w:r>
        <w:rPr>
          <w:rFonts w:hint="cs"/>
          <w:rtl/>
        </w:rPr>
        <w:t xml:space="preserve"> הסכם ההתקשרות עם הזוכה</w:t>
      </w:r>
      <w:r w:rsidR="009914FC">
        <w:rPr>
          <w:rFonts w:hint="cs"/>
          <w:rtl/>
        </w:rPr>
        <w:t>/ים</w:t>
      </w:r>
      <w:r>
        <w:rPr>
          <w:rFonts w:hint="cs"/>
          <w:rtl/>
        </w:rPr>
        <w:t xml:space="preserve"> במכרז.</w:t>
      </w:r>
    </w:p>
    <w:p w14:paraId="2AAA58AA" w14:textId="77777777" w:rsidR="003A3E9F" w:rsidRDefault="003A3E9F" w:rsidP="000D4146">
      <w:pPr>
        <w:pStyle w:val="36"/>
        <w:ind w:left="58" w:firstLine="0"/>
        <w:jc w:val="both"/>
        <w:outlineLvl w:val="9"/>
        <w:rPr>
          <w:rtl/>
        </w:rPr>
      </w:pPr>
    </w:p>
    <w:p w14:paraId="6418326B" w14:textId="77777777" w:rsidR="000626ED" w:rsidRPr="003A3E9F" w:rsidRDefault="000626ED" w:rsidP="000D4146">
      <w:pPr>
        <w:pStyle w:val="36"/>
        <w:ind w:left="58" w:firstLine="0"/>
        <w:jc w:val="both"/>
        <w:outlineLvl w:val="9"/>
        <w:rPr>
          <w:rtl/>
        </w:rPr>
      </w:pPr>
    </w:p>
    <w:p w14:paraId="0473E1BE" w14:textId="77777777" w:rsidR="003E47B9" w:rsidRDefault="003E47B9" w:rsidP="00A10168">
      <w:pPr>
        <w:rPr>
          <w:rFonts w:ascii="David" w:hAnsi="David" w:cs="David"/>
          <w:b/>
          <w:bCs/>
          <w:sz w:val="28"/>
          <w:szCs w:val="28"/>
          <w:u w:val="single"/>
        </w:rPr>
      </w:pPr>
    </w:p>
    <w:p w14:paraId="6CA7F975" w14:textId="3E19D89C" w:rsidR="008A2C04" w:rsidRPr="005A7050" w:rsidRDefault="00901105" w:rsidP="005A7050">
      <w:pPr>
        <w:pStyle w:val="af7"/>
        <w:spacing w:line="360" w:lineRule="auto"/>
        <w:ind w:right="52"/>
        <w:jc w:val="center"/>
        <w:rPr>
          <w:rFonts w:ascii="David" w:hAnsi="David" w:cs="David"/>
          <w:b/>
          <w:bCs/>
          <w:sz w:val="28"/>
          <w:szCs w:val="28"/>
          <w:u w:val="single"/>
          <w:rtl/>
        </w:rPr>
      </w:pPr>
      <w:r w:rsidRPr="005A7050">
        <w:rPr>
          <w:rFonts w:ascii="David" w:hAnsi="David" w:cs="David" w:hint="eastAsia"/>
          <w:b/>
          <w:bCs/>
          <w:sz w:val="28"/>
          <w:szCs w:val="28"/>
          <w:u w:val="single"/>
          <w:rtl/>
        </w:rPr>
        <w:t>המועד</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להגשת</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הצעות</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במכרז</w:t>
      </w:r>
      <w:r w:rsidRPr="005A7050">
        <w:rPr>
          <w:rFonts w:ascii="David" w:hAnsi="David" w:cs="David"/>
          <w:b/>
          <w:bCs/>
          <w:sz w:val="28"/>
          <w:szCs w:val="28"/>
          <w:u w:val="single"/>
          <w:rtl/>
        </w:rPr>
        <w:t xml:space="preserve"> </w:t>
      </w:r>
      <w:r w:rsidR="005A7050" w:rsidRPr="005A7050">
        <w:rPr>
          <w:rFonts w:ascii="David" w:hAnsi="David" w:cs="David" w:hint="cs"/>
          <w:b/>
          <w:bCs/>
          <w:sz w:val="28"/>
          <w:szCs w:val="28"/>
          <w:u w:val="single"/>
          <w:rtl/>
        </w:rPr>
        <w:t>הינו ב</w:t>
      </w:r>
      <w:r w:rsidR="005A7050" w:rsidRPr="005A7050">
        <w:rPr>
          <w:rFonts w:ascii="David" w:hAnsi="David" w:cs="David"/>
          <w:b/>
          <w:bCs/>
          <w:sz w:val="28"/>
          <w:szCs w:val="28"/>
          <w:u w:val="single"/>
          <w:rtl/>
        </w:rPr>
        <w:t xml:space="preserve">יום </w:t>
      </w:r>
      <w:r w:rsidR="005A7050" w:rsidRPr="005A7050">
        <w:rPr>
          <w:rFonts w:ascii="David" w:hAnsi="David" w:cs="David" w:hint="cs"/>
          <w:b/>
          <w:bCs/>
          <w:sz w:val="28"/>
          <w:szCs w:val="28"/>
          <w:u w:val="single"/>
          <w:rtl/>
        </w:rPr>
        <w:t>17.04.2023</w:t>
      </w:r>
      <w:r w:rsidR="005A7050" w:rsidRPr="005A7050">
        <w:rPr>
          <w:rFonts w:ascii="David" w:hAnsi="David" w:cs="David"/>
          <w:b/>
          <w:bCs/>
          <w:sz w:val="28"/>
          <w:szCs w:val="28"/>
          <w:u w:val="single"/>
          <w:rtl/>
        </w:rPr>
        <w:t xml:space="preserve"> בין השעות 9:00 עד 14</w:t>
      </w:r>
      <w:r w:rsidR="005A7050" w:rsidRPr="005A7050">
        <w:rPr>
          <w:rFonts w:ascii="David" w:hAnsi="David" w:cs="David" w:hint="cs"/>
          <w:b/>
          <w:bCs/>
          <w:sz w:val="28"/>
          <w:szCs w:val="28"/>
          <w:u w:val="single"/>
          <w:rtl/>
        </w:rPr>
        <w:t>:00</w:t>
      </w:r>
    </w:p>
    <w:p w14:paraId="0319E9A1" w14:textId="77777777" w:rsidR="006129BD" w:rsidRDefault="006129BD" w:rsidP="006129BD">
      <w:pPr>
        <w:jc w:val="center"/>
        <w:rPr>
          <w:rFonts w:ascii="David" w:hAnsi="David" w:cs="David"/>
          <w:sz w:val="36"/>
          <w:szCs w:val="36"/>
          <w:rtl/>
        </w:rPr>
      </w:pPr>
    </w:p>
    <w:p w14:paraId="09E44E66" w14:textId="77777777" w:rsidR="005D0A83" w:rsidRDefault="005D0A83" w:rsidP="005D0A83">
      <w:pPr>
        <w:rPr>
          <w:rFonts w:ascii="David" w:hAnsi="David" w:cs="David"/>
          <w:rtl/>
        </w:rPr>
      </w:pPr>
    </w:p>
    <w:p w14:paraId="16A044F9" w14:textId="77777777" w:rsidR="005D0A83" w:rsidRDefault="005D0A83" w:rsidP="005D0A83">
      <w:pPr>
        <w:rPr>
          <w:rFonts w:ascii="David" w:hAnsi="David" w:cs="David"/>
          <w:rtl/>
        </w:rPr>
      </w:pPr>
    </w:p>
    <w:p w14:paraId="1D82B47D" w14:textId="77777777" w:rsidR="002A3E64" w:rsidRPr="004765F5" w:rsidRDefault="00901105" w:rsidP="004765F5">
      <w:pPr>
        <w:pStyle w:val="afffffff9"/>
        <w:rPr>
          <w:rtl/>
        </w:rPr>
      </w:pPr>
      <w:bookmarkStart w:id="31" w:name="_Toc256000054"/>
      <w:bookmarkStart w:id="32" w:name="_Toc32477896"/>
      <w:r w:rsidRPr="004765F5">
        <w:rPr>
          <w:rtl/>
        </w:rPr>
        <w:t>פרק א'- הליך המכרז</w:t>
      </w:r>
      <w:bookmarkEnd w:id="31"/>
      <w:bookmarkEnd w:id="32"/>
    </w:p>
    <w:p w14:paraId="3A52E372" w14:textId="77777777" w:rsidR="005D0A83" w:rsidRDefault="005D0A83" w:rsidP="005D0A83">
      <w:pPr>
        <w:rPr>
          <w:rFonts w:ascii="David" w:hAnsi="David" w:cs="David"/>
          <w:rtl/>
        </w:rPr>
      </w:pPr>
    </w:p>
    <w:p w14:paraId="18EC638F" w14:textId="77777777" w:rsidR="005D0A83" w:rsidRDefault="005D0A83" w:rsidP="005D0A83">
      <w:pPr>
        <w:rPr>
          <w:rFonts w:ascii="David" w:hAnsi="David" w:cs="David"/>
          <w:rtl/>
        </w:rPr>
      </w:pPr>
    </w:p>
    <w:p w14:paraId="3FB421F1" w14:textId="77777777" w:rsidR="005D0A83" w:rsidRDefault="005D0A83" w:rsidP="005D0A83">
      <w:pPr>
        <w:rPr>
          <w:rFonts w:ascii="David" w:hAnsi="David" w:cs="David"/>
          <w:rtl/>
        </w:rPr>
      </w:pPr>
    </w:p>
    <w:p w14:paraId="7C86EED7" w14:textId="77777777" w:rsidR="005D0A83" w:rsidRDefault="005D0A83" w:rsidP="005D0A83">
      <w:pPr>
        <w:rPr>
          <w:rFonts w:ascii="David" w:hAnsi="David" w:cs="David"/>
          <w:rtl/>
        </w:rPr>
      </w:pPr>
    </w:p>
    <w:p w14:paraId="5F85BB92" w14:textId="77777777" w:rsidR="005D0A83" w:rsidRDefault="005D0A83" w:rsidP="005D0A83">
      <w:pPr>
        <w:rPr>
          <w:rFonts w:ascii="David" w:hAnsi="David" w:cs="David"/>
          <w:rtl/>
        </w:rPr>
      </w:pPr>
    </w:p>
    <w:p w14:paraId="2879A77B" w14:textId="77777777" w:rsidR="005D0A83" w:rsidRDefault="005D0A83" w:rsidP="005D0A83">
      <w:pPr>
        <w:rPr>
          <w:rFonts w:ascii="David" w:hAnsi="David" w:cs="David"/>
          <w:rtl/>
        </w:rPr>
        <w:sectPr w:rsidR="005D0A83" w:rsidSect="00654526">
          <w:footerReference w:type="first" r:id="rId14"/>
          <w:pgSz w:w="11906" w:h="16838" w:code="9"/>
          <w:pgMar w:top="1616" w:right="1826" w:bottom="1440" w:left="1800" w:header="709" w:footer="709" w:gutter="0"/>
          <w:cols w:space="708"/>
          <w:titlePg/>
          <w:bidi/>
          <w:rtlGutter/>
          <w:docGrid w:linePitch="360"/>
        </w:sectPr>
      </w:pPr>
    </w:p>
    <w:p w14:paraId="5E1AF28C" w14:textId="77777777" w:rsidR="00EC7467" w:rsidRPr="00652684" w:rsidRDefault="00901105" w:rsidP="00ED1416">
      <w:pPr>
        <w:pStyle w:val="1fe"/>
      </w:pPr>
      <w:bookmarkStart w:id="33" w:name="_Toc256000055"/>
      <w:bookmarkStart w:id="34" w:name="_Toc53331328"/>
      <w:r w:rsidRPr="00652684">
        <w:rPr>
          <w:rFonts w:hint="cs"/>
          <w:rtl/>
        </w:rPr>
        <w:lastRenderedPageBreak/>
        <w:t>עקרונות</w:t>
      </w:r>
      <w:r w:rsidRPr="00652684">
        <w:rPr>
          <w:rtl/>
        </w:rPr>
        <w:t xml:space="preserve"> ה</w:t>
      </w:r>
      <w:r w:rsidRPr="00652684">
        <w:rPr>
          <w:rFonts w:hint="cs"/>
          <w:rtl/>
        </w:rPr>
        <w:t>מכרז</w:t>
      </w:r>
      <w:bookmarkEnd w:id="33"/>
      <w:bookmarkEnd w:id="34"/>
    </w:p>
    <w:p w14:paraId="4AD7CF08" w14:textId="77777777" w:rsidR="00EC7467" w:rsidRDefault="00901105" w:rsidP="00ED1416">
      <w:pPr>
        <w:pStyle w:val="11"/>
      </w:pPr>
      <w:bookmarkStart w:id="35" w:name="_Toc43400587"/>
      <w:bookmarkStart w:id="36" w:name="_Toc44931896"/>
      <w:bookmarkStart w:id="37" w:name="_Toc44931983"/>
      <w:r>
        <w:rPr>
          <w:rFonts w:hint="cs"/>
          <w:rtl/>
        </w:rPr>
        <w:t>הצגת</w:t>
      </w:r>
      <w:r w:rsidRPr="00EC7467">
        <w:rPr>
          <w:rtl/>
        </w:rPr>
        <w:t xml:space="preserve"> ה</w:t>
      </w:r>
      <w:r w:rsidRPr="00EC7467">
        <w:rPr>
          <w:rFonts w:hint="cs"/>
          <w:rtl/>
        </w:rPr>
        <w:t>מכרז</w:t>
      </w:r>
      <w:bookmarkEnd w:id="35"/>
      <w:bookmarkEnd w:id="36"/>
      <w:bookmarkEnd w:id="37"/>
    </w:p>
    <w:p w14:paraId="542E4E81" w14:textId="38D66AAE" w:rsidR="00DA0DE1" w:rsidRDefault="00901105" w:rsidP="009914FC">
      <w:pPr>
        <w:pStyle w:val="1112"/>
      </w:pPr>
      <w:bookmarkStart w:id="38"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8"/>
    <w:p w14:paraId="0F869A96" w14:textId="77777777" w:rsidR="00AF4F7B" w:rsidRDefault="00901105" w:rsidP="00BD48C6">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39E5194D" w14:textId="2919CA53" w:rsidR="001015D6" w:rsidRDefault="00901105" w:rsidP="005B02F9">
      <w:pPr>
        <w:pStyle w:val="1112"/>
      </w:pPr>
      <w:bookmarkStart w:id="39"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046BF2" w:rsidRPr="00095AB3">
        <w:rPr>
          <w:rFonts w:hint="cs"/>
          <w:rtl/>
        </w:rPr>
        <w:t>ה</w:t>
      </w:r>
      <w:r w:rsidR="009914FC">
        <w:rPr>
          <w:rFonts w:hint="cs"/>
          <w:rtl/>
        </w:rPr>
        <w:t>ה</w:t>
      </w:r>
      <w:r w:rsidR="00046BF2" w:rsidRPr="00095AB3">
        <w:rPr>
          <w:rFonts w:hint="cs"/>
          <w:rtl/>
        </w:rPr>
        <w:t>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456A06" w:rsidRPr="00095AB3">
        <w:rPr>
          <w:rFonts w:hint="cs"/>
          <w:rtl/>
        </w:rPr>
        <w:t xml:space="preserve"> ויחתום עימן על הסכם התקשרות</w:t>
      </w:r>
      <w:r w:rsidR="00046BF2" w:rsidRPr="00095AB3">
        <w:rPr>
          <w:rFonts w:hint="cs"/>
          <w:rtl/>
        </w:rPr>
        <w:t>, הכ</w:t>
      </w:r>
      <w:r w:rsidR="009914FC">
        <w:rPr>
          <w:rFonts w:hint="cs"/>
          <w:rtl/>
        </w:rPr>
        <w:t>ו</w:t>
      </w:r>
      <w:r w:rsidR="00046BF2" w:rsidRPr="00095AB3">
        <w:rPr>
          <w:rFonts w:hint="cs"/>
          <w:rtl/>
        </w:rPr>
        <w:t>ל כמפורט להלן</w:t>
      </w:r>
      <w:r w:rsidR="007231C3" w:rsidRPr="00095AB3">
        <w:rPr>
          <w:rFonts w:hint="cs"/>
          <w:rtl/>
        </w:rPr>
        <w:t>.</w:t>
      </w:r>
      <w:bookmarkEnd w:id="39"/>
    </w:p>
    <w:p w14:paraId="25086A47" w14:textId="77777777" w:rsidR="006215B9" w:rsidRDefault="00901105" w:rsidP="00BD48C6">
      <w:pPr>
        <w:pStyle w:val="1112"/>
        <w:sectPr w:rsidR="006215B9" w:rsidSect="00654526">
          <w:pgSz w:w="11906" w:h="16838" w:code="9"/>
          <w:pgMar w:top="1616" w:right="1826" w:bottom="1440" w:left="1800" w:header="709" w:footer="709" w:gutter="0"/>
          <w:cols w:space="708"/>
          <w:titlePg/>
          <w:bidi/>
          <w:rtlGutter/>
          <w:docGrid w:linePitch="360"/>
        </w:sectPr>
      </w:pPr>
      <w:bookmarkStart w:id="40" w:name="hidden_AmotMidaA_2"/>
      <w:bookmarkEnd w:id="40"/>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4EE1EE53" w14:textId="77777777" w:rsidR="008E6C99" w:rsidRDefault="00901105" w:rsidP="00ED1416">
      <w:pPr>
        <w:pStyle w:val="1fe"/>
      </w:pPr>
      <w:bookmarkStart w:id="41" w:name="_Toc256000056"/>
      <w:bookmarkStart w:id="42" w:name="_Toc32477899"/>
      <w:bookmarkStart w:id="43" w:name="_Toc43400588"/>
      <w:bookmarkStart w:id="44" w:name="_Toc44931897"/>
      <w:bookmarkStart w:id="45" w:name="_Toc44931984"/>
      <w:bookmarkStart w:id="46" w:name="_Toc53331329"/>
      <w:r w:rsidRPr="00BC1E1C">
        <w:rPr>
          <w:rtl/>
        </w:rPr>
        <w:lastRenderedPageBreak/>
        <w:t>תנאי סף</w:t>
      </w:r>
      <w:bookmarkEnd w:id="41"/>
      <w:bookmarkEnd w:id="42"/>
      <w:bookmarkEnd w:id="43"/>
      <w:bookmarkEnd w:id="44"/>
      <w:bookmarkEnd w:id="45"/>
      <w:bookmarkEnd w:id="46"/>
      <w:r w:rsidRPr="00BC1E1C">
        <w:rPr>
          <w:rtl/>
        </w:rPr>
        <w:t xml:space="preserve"> </w:t>
      </w:r>
    </w:p>
    <w:p w14:paraId="4C80B966" w14:textId="77777777" w:rsidR="00F43C9A" w:rsidRPr="008E6C99" w:rsidRDefault="00901105" w:rsidP="00ED1416">
      <w:pPr>
        <w:pStyle w:val="11"/>
        <w:rPr>
          <w:rtl/>
        </w:rPr>
      </w:pPr>
      <w:bookmarkStart w:id="47" w:name="_Toc43400589"/>
      <w:bookmarkStart w:id="48" w:name="_Toc44931898"/>
      <w:bookmarkStart w:id="49" w:name="_Toc44931985"/>
      <w:r w:rsidRPr="00BC1E1C">
        <w:rPr>
          <w:rFonts w:hint="eastAsia"/>
          <w:rtl/>
        </w:rPr>
        <w:t>תנאי</w:t>
      </w:r>
      <w:r w:rsidRPr="00BC1E1C">
        <w:rPr>
          <w:rtl/>
        </w:rPr>
        <w:t xml:space="preserve"> סף </w:t>
      </w:r>
      <w:r w:rsidRPr="008E6C99">
        <w:rPr>
          <w:rtl/>
        </w:rPr>
        <w:t>להשתתפות במכרז</w:t>
      </w:r>
      <w:bookmarkEnd w:id="47"/>
      <w:bookmarkEnd w:id="48"/>
      <w:bookmarkEnd w:id="49"/>
    </w:p>
    <w:p w14:paraId="01555055" w14:textId="77777777" w:rsidR="00A900DD" w:rsidRDefault="00901105" w:rsidP="00BD48C6">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14:paraId="40F76AED" w14:textId="77777777" w:rsidR="00F43C9A" w:rsidRPr="00B63569" w:rsidRDefault="00901105" w:rsidP="00BD48C6">
      <w:pPr>
        <w:pStyle w:val="1112"/>
      </w:pPr>
      <w:r w:rsidRPr="008A2C04">
        <w:rPr>
          <w:rFonts w:hint="cs"/>
          <w:rtl/>
        </w:rPr>
        <w:t>הוכחת העמידה בתנאי הסף</w:t>
      </w:r>
      <w:r w:rsidR="00D35DF5">
        <w:rPr>
          <w:rFonts w:hint="cs"/>
          <w:rtl/>
        </w:rPr>
        <w:t>,</w:t>
      </w:r>
      <w:r w:rsidRPr="008A2C04">
        <w:rPr>
          <w:rFonts w:hint="cs"/>
          <w:rtl/>
        </w:rPr>
        <w:t xml:space="preserve">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sidR="00D35DF5">
        <w:rPr>
          <w:rFonts w:hint="cs"/>
          <w:b/>
          <w:bCs/>
          <w:rtl/>
        </w:rPr>
        <w:t>'</w:t>
      </w:r>
      <w:r>
        <w:rPr>
          <w:rFonts w:hint="cs"/>
          <w:rtl/>
        </w:rPr>
        <w:t>)</w:t>
      </w:r>
      <w:r w:rsidR="00A900DD">
        <w:rPr>
          <w:rFonts w:hint="cs"/>
          <w:rtl/>
        </w:rPr>
        <w:t>.</w:t>
      </w:r>
    </w:p>
    <w:p w14:paraId="6ECDD9B7" w14:textId="77777777" w:rsidR="00390B5E" w:rsidRPr="002A3E64" w:rsidRDefault="00901105" w:rsidP="00ED1416">
      <w:pPr>
        <w:pStyle w:val="11"/>
      </w:pPr>
      <w:bookmarkStart w:id="50" w:name="_Toc43400590"/>
      <w:bookmarkStart w:id="51" w:name="_Toc44931899"/>
      <w:bookmarkStart w:id="5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0"/>
      <w:bookmarkEnd w:id="51"/>
      <w:bookmarkEnd w:id="52"/>
    </w:p>
    <w:p w14:paraId="6A26420E" w14:textId="38538A6E" w:rsidR="00F81260" w:rsidRPr="00A43543" w:rsidRDefault="00901105" w:rsidP="00D35DF5">
      <w:pPr>
        <w:pStyle w:val="1112"/>
      </w:pPr>
      <w:r w:rsidRPr="00A43543">
        <w:rPr>
          <w:rFonts w:hint="eastAsia"/>
          <w:rtl/>
        </w:rPr>
        <w:t>ככל</w:t>
      </w:r>
      <w:r w:rsidRPr="00A43543">
        <w:rPr>
          <w:rtl/>
        </w:rPr>
        <w:t xml:space="preserve"> שחלה על המציע חובת רישום</w:t>
      </w:r>
      <w:r w:rsidR="000B70FD">
        <w:rPr>
          <w:rFonts w:hint="cs"/>
          <w:rtl/>
        </w:rPr>
        <w:t xml:space="preserve">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58C10799" w14:textId="524E44F8" w:rsidR="00F43C9A" w:rsidRPr="00394AD2" w:rsidRDefault="00901105" w:rsidP="00D35DF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04D63BC" w14:textId="77777777" w:rsidR="00390B5E" w:rsidRDefault="00901105" w:rsidP="00ED1416">
      <w:pPr>
        <w:pStyle w:val="11"/>
      </w:pPr>
      <w:bookmarkStart w:id="53" w:name="_Toc32477196"/>
      <w:bookmarkStart w:id="54" w:name="_Toc43400591"/>
      <w:bookmarkStart w:id="55" w:name="_Toc44931900"/>
      <w:bookmarkStart w:id="56" w:name="_Toc44931987"/>
      <w:bookmarkEnd w:id="5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4"/>
      <w:bookmarkEnd w:id="55"/>
      <w:bookmarkEnd w:id="56"/>
    </w:p>
    <w:p w14:paraId="44818C6A" w14:textId="491DEA11" w:rsidR="00CC3072" w:rsidRDefault="000167DA" w:rsidP="0004112F">
      <w:pPr>
        <w:pStyle w:val="111"/>
        <w:numPr>
          <w:ilvl w:val="0"/>
          <w:numId w:val="0"/>
        </w:numPr>
        <w:ind w:left="1494" w:hanging="504"/>
      </w:pPr>
      <w:r>
        <w:rPr>
          <w:rFonts w:hint="cs"/>
          <w:rtl/>
        </w:rPr>
        <w:t xml:space="preserve">מרכז הצוות מטעם </w:t>
      </w:r>
      <w:r w:rsidR="00901105" w:rsidRPr="003B67D5">
        <w:rPr>
          <w:rtl/>
        </w:rPr>
        <w:t>המציע</w:t>
      </w:r>
      <w:r w:rsidR="0047693B" w:rsidRPr="003B67D5">
        <w:rPr>
          <w:rFonts w:hint="cs"/>
          <w:rtl/>
        </w:rPr>
        <w:t xml:space="preserve"> עומד בתנאים ה</w:t>
      </w:r>
      <w:r w:rsidR="00D35DF5">
        <w:rPr>
          <w:rFonts w:hint="cs"/>
          <w:rtl/>
        </w:rPr>
        <w:t>מצטברים ה</w:t>
      </w:r>
      <w:r w:rsidR="0047693B" w:rsidRPr="003B67D5">
        <w:rPr>
          <w:rFonts w:hint="cs"/>
          <w:rtl/>
        </w:rPr>
        <w:t>מפורטים להלן</w:t>
      </w:r>
      <w:r w:rsidR="00901105" w:rsidRPr="003B67D5">
        <w:rPr>
          <w:rtl/>
        </w:rPr>
        <w:t>:</w:t>
      </w:r>
    </w:p>
    <w:p w14:paraId="38F4A4EF" w14:textId="77777777" w:rsidR="00E6208D" w:rsidRPr="002A3E64" w:rsidRDefault="004C403F" w:rsidP="0004112F">
      <w:pPr>
        <w:pStyle w:val="111"/>
        <w:rPr>
          <w:rtl/>
        </w:rPr>
      </w:pPr>
      <w:r>
        <w:t xml:space="preserve">       </w:t>
      </w:r>
      <w:bookmarkStart w:id="57" w:name="SugTnMt1_1"/>
      <w:r w:rsidR="00901105" w:rsidRPr="0004112F">
        <w:rPr>
          <w:rFonts w:hint="eastAsia"/>
          <w:rtl/>
        </w:rPr>
        <w:t>ניסיון</w:t>
      </w:r>
      <w:r w:rsidR="00901105" w:rsidRPr="0004112F">
        <w:rPr>
          <w:rtl/>
        </w:rPr>
        <w:t xml:space="preserve"> </w:t>
      </w:r>
      <w:r w:rsidR="00901105" w:rsidRPr="0004112F">
        <w:rPr>
          <w:rFonts w:hint="eastAsia"/>
          <w:rtl/>
        </w:rPr>
        <w:t>מקצועי</w:t>
      </w:r>
      <w:bookmarkEnd w:id="57"/>
      <w:r w:rsidR="00901105" w:rsidRPr="00D35DF5">
        <w:rPr>
          <w:rtl/>
        </w:rPr>
        <w:t>–</w:t>
      </w:r>
    </w:p>
    <w:p w14:paraId="1C684A48" w14:textId="0D4ACE9E" w:rsidR="00D539CA" w:rsidRDefault="00901105" w:rsidP="000868CC">
      <w:pPr>
        <w:pStyle w:val="1111"/>
        <w:ind w:left="2893"/>
      </w:pPr>
      <w:r w:rsidRPr="00BA3488">
        <w:rPr>
          <w:rtl/>
        </w:rPr>
        <w:t xml:space="preserve"> </w:t>
      </w:r>
      <w:bookmarkStart w:id="58" w:name="TiurTnMt1"/>
      <w:r w:rsidR="00D539CA">
        <w:rPr>
          <w:rFonts w:hint="cs"/>
          <w:rtl/>
        </w:rPr>
        <w:t>ניסיון של 3 שנים לפחות בליווי מכרזי שירותים (ליווי משמעו ביצוע הכנה, כתיבת ועריכה של מסמכי מכרז, לרבות כתיבת מפרטים, קביעת תנאי סף, פרמטרים וסולמות להערכת איכות ההצעות ובדיקת הצעות עד שלב בחירת זוכה).</w:t>
      </w:r>
    </w:p>
    <w:p w14:paraId="67F65D62" w14:textId="7354680F" w:rsidR="00E6208D" w:rsidRDefault="00CA092A" w:rsidP="000868CC">
      <w:pPr>
        <w:pStyle w:val="1111"/>
        <w:ind w:left="2893"/>
      </w:pPr>
      <w:r>
        <w:rPr>
          <w:rFonts w:hint="eastAsia"/>
          <w:rtl/>
        </w:rPr>
        <w:t xml:space="preserve">ניסיון מוכח </w:t>
      </w:r>
      <w:r w:rsidR="00476F6A">
        <w:rPr>
          <w:rFonts w:hint="cs"/>
          <w:rtl/>
        </w:rPr>
        <w:t xml:space="preserve">במהלך השלוש השנים האחרונות </w:t>
      </w:r>
      <w:r>
        <w:rPr>
          <w:rFonts w:hint="eastAsia"/>
          <w:rtl/>
        </w:rPr>
        <w:t>ב</w:t>
      </w:r>
      <w:r>
        <w:rPr>
          <w:rFonts w:hint="cs"/>
          <w:rtl/>
        </w:rPr>
        <w:t>ליווי</w:t>
      </w:r>
      <w:r w:rsidR="00281CEA" w:rsidRPr="00BA3488">
        <w:rPr>
          <w:rFonts w:hint="eastAsia"/>
          <w:rtl/>
        </w:rPr>
        <w:t xml:space="preserve"> </w:t>
      </w:r>
      <w:r w:rsidR="0004112F">
        <w:rPr>
          <w:rFonts w:hint="cs"/>
          <w:rtl/>
        </w:rPr>
        <w:t>3</w:t>
      </w:r>
      <w:r>
        <w:rPr>
          <w:rFonts w:hint="cs"/>
          <w:rtl/>
        </w:rPr>
        <w:t xml:space="preserve"> מכרזי שירותים, בהיקף של</w:t>
      </w:r>
      <w:r w:rsidR="008275AB">
        <w:rPr>
          <w:rFonts w:hint="cs"/>
          <w:rtl/>
        </w:rPr>
        <w:t xml:space="preserve"> לפחות </w:t>
      </w:r>
      <w:r>
        <w:rPr>
          <w:rFonts w:hint="cs"/>
          <w:rtl/>
        </w:rPr>
        <w:t xml:space="preserve"> </w:t>
      </w:r>
      <w:r w:rsidR="00360289">
        <w:rPr>
          <w:rFonts w:hint="cs"/>
          <w:rtl/>
        </w:rPr>
        <w:t>500,000</w:t>
      </w:r>
      <w:r>
        <w:rPr>
          <w:rFonts w:hint="cs"/>
          <w:rtl/>
        </w:rPr>
        <w:t xml:space="preserve"> ₪ </w:t>
      </w:r>
      <w:r w:rsidR="0001341B">
        <w:rPr>
          <w:rFonts w:hint="cs"/>
          <w:rtl/>
        </w:rPr>
        <w:t xml:space="preserve">לא </w:t>
      </w:r>
      <w:r>
        <w:rPr>
          <w:rFonts w:hint="cs"/>
          <w:rtl/>
        </w:rPr>
        <w:t xml:space="preserve">כולל מע"מ </w:t>
      </w:r>
      <w:r w:rsidR="005D7625">
        <w:rPr>
          <w:rFonts w:hint="cs"/>
          <w:rtl/>
        </w:rPr>
        <w:t xml:space="preserve">עבור כל </w:t>
      </w:r>
      <w:r w:rsidR="006E5181">
        <w:rPr>
          <w:rFonts w:hint="cs"/>
          <w:rtl/>
        </w:rPr>
        <w:t xml:space="preserve"> תקופ</w:t>
      </w:r>
      <w:r w:rsidR="005D7625">
        <w:rPr>
          <w:rFonts w:hint="cs"/>
          <w:rtl/>
        </w:rPr>
        <w:t>ו</w:t>
      </w:r>
      <w:r w:rsidR="006E5181">
        <w:rPr>
          <w:rFonts w:hint="cs"/>
          <w:rtl/>
        </w:rPr>
        <w:t xml:space="preserve">ת ההתקשרות </w:t>
      </w:r>
      <w:r w:rsidR="008275AB">
        <w:rPr>
          <w:rFonts w:hint="cs"/>
          <w:rtl/>
        </w:rPr>
        <w:t>לכל מכרז (</w:t>
      </w:r>
      <w:bookmarkEnd w:id="58"/>
      <w:r w:rsidR="008275AB">
        <w:rPr>
          <w:rFonts w:hint="cs"/>
          <w:rtl/>
        </w:rPr>
        <w:t>ליווי משמעו ביצוע הכנה, כתיבת ועריכה של מסמכי מכרז, לרבות כתיבת מפרטים, קביעת תנאי סף, פרמטרים וסולמות להערכת איכות ההצעות ובדיקת הצעות עד שלב בחירת זוכה).</w:t>
      </w:r>
    </w:p>
    <w:p w14:paraId="24EDAD8C" w14:textId="4A81C507" w:rsidR="0004112F" w:rsidRDefault="0004112F" w:rsidP="000E6D3A">
      <w:pPr>
        <w:pStyle w:val="4-2"/>
        <w:outlineLvl w:val="9"/>
        <w:rPr>
          <w:rFonts w:ascii="David" w:hAnsi="David"/>
          <w:rtl/>
        </w:rPr>
      </w:pPr>
    </w:p>
    <w:p w14:paraId="6F707D00" w14:textId="49785293" w:rsidR="00A35139" w:rsidRDefault="00A35139" w:rsidP="000E6D3A">
      <w:pPr>
        <w:pStyle w:val="4-2"/>
        <w:outlineLvl w:val="9"/>
        <w:rPr>
          <w:rFonts w:ascii="David" w:hAnsi="David"/>
          <w:rtl/>
        </w:rPr>
      </w:pPr>
    </w:p>
    <w:p w14:paraId="2804A8B2" w14:textId="55C87F97" w:rsidR="00A35139" w:rsidRDefault="00A35139" w:rsidP="000E6D3A">
      <w:pPr>
        <w:pStyle w:val="4-2"/>
        <w:outlineLvl w:val="9"/>
        <w:rPr>
          <w:rFonts w:ascii="David" w:hAnsi="David"/>
          <w:rtl/>
        </w:rPr>
      </w:pPr>
    </w:p>
    <w:p w14:paraId="07D3B646" w14:textId="60045CEA" w:rsidR="00A35139" w:rsidRDefault="00A35139" w:rsidP="000E6D3A">
      <w:pPr>
        <w:pStyle w:val="4-2"/>
        <w:outlineLvl w:val="9"/>
        <w:rPr>
          <w:rFonts w:ascii="David" w:hAnsi="David"/>
          <w:rtl/>
        </w:rPr>
      </w:pPr>
    </w:p>
    <w:p w14:paraId="226D73C5" w14:textId="77777777" w:rsidR="00A35139" w:rsidRPr="00BA3488" w:rsidRDefault="00A35139" w:rsidP="000E6D3A">
      <w:pPr>
        <w:pStyle w:val="4-2"/>
        <w:outlineLvl w:val="9"/>
        <w:rPr>
          <w:rFonts w:ascii="David" w:hAnsi="David"/>
        </w:rPr>
      </w:pPr>
    </w:p>
    <w:p w14:paraId="727DD459" w14:textId="1A6F2482" w:rsidR="003A4E27" w:rsidRPr="0004112F" w:rsidRDefault="000167DA" w:rsidP="00327951">
      <w:pPr>
        <w:pStyle w:val="111"/>
      </w:pPr>
      <w:r>
        <w:rPr>
          <w:rFonts w:hint="cs"/>
          <w:rtl/>
        </w:rPr>
        <w:t xml:space="preserve">מרכז הצוות מטעם </w:t>
      </w:r>
      <w:r w:rsidR="00327951" w:rsidRPr="0004112F">
        <w:rPr>
          <w:rFonts w:hint="cs"/>
          <w:rtl/>
        </w:rPr>
        <w:t>ה</w:t>
      </w:r>
      <w:r w:rsidR="00901105" w:rsidRPr="0004112F">
        <w:rPr>
          <w:rFonts w:hint="eastAsia"/>
          <w:rtl/>
        </w:rPr>
        <w:t>מציע</w:t>
      </w:r>
      <w:r w:rsidR="00901105" w:rsidRPr="0004112F">
        <w:rPr>
          <w:rtl/>
        </w:rPr>
        <w:t xml:space="preserve"> </w:t>
      </w:r>
      <w:r w:rsidR="00327951" w:rsidRPr="0004112F">
        <w:rPr>
          <w:rFonts w:hint="cs"/>
          <w:rtl/>
        </w:rPr>
        <w:t>ו</w:t>
      </w:r>
      <w:r w:rsidR="003224D8" w:rsidRPr="0004112F">
        <w:rPr>
          <w:rFonts w:hint="cs"/>
          <w:rtl/>
        </w:rPr>
        <w:t>אנשי צוות</w:t>
      </w:r>
      <w:r w:rsidR="00901105" w:rsidRPr="0004112F">
        <w:rPr>
          <w:rtl/>
        </w:rPr>
        <w:t xml:space="preserve"> </w:t>
      </w:r>
      <w:r w:rsidR="00715A5A" w:rsidRPr="0004112F">
        <w:rPr>
          <w:rFonts w:hint="cs"/>
          <w:rtl/>
        </w:rPr>
        <w:t>שיספקו את השירות הנדרש,</w:t>
      </w:r>
      <w:r w:rsidR="00327951" w:rsidRPr="0004112F">
        <w:rPr>
          <w:rFonts w:hint="cs"/>
          <w:rtl/>
        </w:rPr>
        <w:t xml:space="preserve"> יעמדו</w:t>
      </w:r>
      <w:r w:rsidR="00901105" w:rsidRPr="0004112F">
        <w:rPr>
          <w:rtl/>
        </w:rPr>
        <w:t xml:space="preserve"> </w:t>
      </w:r>
      <w:r w:rsidR="00901105" w:rsidRPr="0004112F">
        <w:rPr>
          <w:rFonts w:hint="eastAsia"/>
          <w:rtl/>
        </w:rPr>
        <w:t>בדרישות</w:t>
      </w:r>
      <w:r w:rsidR="00901105" w:rsidRPr="0004112F">
        <w:rPr>
          <w:rtl/>
        </w:rPr>
        <w:t xml:space="preserve"> </w:t>
      </w:r>
      <w:r w:rsidR="00901105" w:rsidRPr="0004112F">
        <w:rPr>
          <w:rFonts w:hint="eastAsia"/>
          <w:rtl/>
        </w:rPr>
        <w:t>המפורטות</w:t>
      </w:r>
      <w:r w:rsidR="00901105" w:rsidRPr="0004112F">
        <w:rPr>
          <w:rtl/>
        </w:rPr>
        <w:t xml:space="preserve"> </w:t>
      </w:r>
      <w:r w:rsidR="00901105" w:rsidRPr="0004112F">
        <w:rPr>
          <w:rFonts w:hint="eastAsia"/>
          <w:rtl/>
        </w:rPr>
        <w:t>להלן</w:t>
      </w:r>
      <w:r w:rsidR="00901105" w:rsidRPr="0004112F">
        <w:rPr>
          <w:rtl/>
        </w:rPr>
        <w:t xml:space="preserve">: </w:t>
      </w:r>
    </w:p>
    <w:p w14:paraId="604843C1" w14:textId="77777777" w:rsidR="00B93A84" w:rsidRPr="006C256C" w:rsidRDefault="00901105" w:rsidP="000868CC">
      <w:pPr>
        <w:pStyle w:val="11112"/>
        <w:ind w:left="2468"/>
        <w:rPr>
          <w:rtl/>
        </w:rPr>
      </w:pPr>
      <w:bookmarkStart w:id="59" w:name="Sum1_1"/>
      <w:bookmarkEnd w:id="59"/>
      <w:r w:rsidRPr="006C256C">
        <w:rPr>
          <w:rtl/>
        </w:rPr>
        <w:t xml:space="preserve"> </w:t>
      </w:r>
      <w:r w:rsidR="00DB0604">
        <w:rPr>
          <w:rFonts w:hint="cs"/>
          <w:rtl/>
        </w:rPr>
        <w:t xml:space="preserve"> </w:t>
      </w:r>
      <w:r w:rsidRPr="006C256C">
        <w:rPr>
          <w:rtl/>
        </w:rPr>
        <w:t xml:space="preserve"> </w:t>
      </w:r>
      <w:bookmarkStart w:id="60" w:name="TzevetName1_1"/>
      <w:bookmarkEnd w:id="60"/>
      <w:r w:rsidRPr="006C256C">
        <w:rPr>
          <w:rtl/>
        </w:rPr>
        <w:t xml:space="preserve">  בהתאם לתנאים הבאים:</w:t>
      </w:r>
      <w:r w:rsidR="00950F2B" w:rsidRPr="006C256C">
        <w:rPr>
          <w:rFonts w:hint="cs"/>
          <w:rtl/>
        </w:rPr>
        <w:t xml:space="preserve"> </w:t>
      </w:r>
    </w:p>
    <w:p w14:paraId="4F5C32D5" w14:textId="00E06805" w:rsidR="00B93A84" w:rsidRDefault="00901105" w:rsidP="00DA7895">
      <w:pPr>
        <w:pStyle w:val="11111"/>
      </w:pPr>
      <w:bookmarkStart w:id="61" w:name="Toar1"/>
      <w:r w:rsidRPr="006C256C">
        <w:rPr>
          <w:rFonts w:hint="cs"/>
          <w:b/>
          <w:bCs/>
          <w:rtl/>
        </w:rPr>
        <w:t>תואר ראשון אקדמי</w:t>
      </w:r>
      <w:bookmarkEnd w:id="61"/>
      <w:r w:rsidRPr="006C256C">
        <w:rPr>
          <w:rtl/>
        </w:rPr>
        <w:t xml:space="preserve"> </w:t>
      </w:r>
      <w:bookmarkStart w:id="62" w:name="TchumLimudim1"/>
      <w:r w:rsidRPr="006C256C">
        <w:rPr>
          <w:rtl/>
        </w:rPr>
        <w:t>מוכר בכלכלה, חשבונאות, מנהל עסקים</w:t>
      </w:r>
      <w:r w:rsidR="00CA092A">
        <w:rPr>
          <w:rFonts w:hint="cs"/>
          <w:rtl/>
        </w:rPr>
        <w:t>, תעשייה וניהול</w:t>
      </w:r>
      <w:r w:rsidR="00360289">
        <w:rPr>
          <w:rFonts w:hint="cs"/>
          <w:rtl/>
        </w:rPr>
        <w:t xml:space="preserve"> או</w:t>
      </w:r>
      <w:r w:rsidR="00327951">
        <w:rPr>
          <w:rFonts w:hint="cs"/>
          <w:rtl/>
        </w:rPr>
        <w:t xml:space="preserve"> </w:t>
      </w:r>
      <w:r w:rsidR="00CA092A">
        <w:rPr>
          <w:rFonts w:hint="cs"/>
          <w:rtl/>
        </w:rPr>
        <w:t>משפטים</w:t>
      </w:r>
      <w:r w:rsidRPr="006C256C">
        <w:rPr>
          <w:rtl/>
        </w:rPr>
        <w:t xml:space="preserve"> ממוסד להשכלה גבוהה מהארץ או מוסד להשכלה גבוהה מחו"ל שקיבל אישור שקילות מהגף להערכת תארים אקדמיים מחו"ל שבמשרד החינוך</w:t>
      </w:r>
      <w:bookmarkEnd w:id="62"/>
      <w:r w:rsidRPr="006C256C">
        <w:rPr>
          <w:rtl/>
        </w:rPr>
        <w:t>.</w:t>
      </w:r>
    </w:p>
    <w:p w14:paraId="1F16E88D" w14:textId="1198BC90" w:rsidR="00CA092A" w:rsidRDefault="00CA092A" w:rsidP="00CA092A">
      <w:pPr>
        <w:pStyle w:val="11111"/>
      </w:pPr>
      <w:bookmarkStart w:id="63" w:name="_Toc256000057"/>
      <w:r w:rsidRPr="00CF1A54">
        <w:rPr>
          <w:rFonts w:hint="eastAsia"/>
          <w:rtl/>
        </w:rPr>
        <w:t>ע</w:t>
      </w:r>
      <w:r w:rsidRPr="00CF1A54">
        <w:rPr>
          <w:rtl/>
        </w:rPr>
        <w:t xml:space="preserve">ל </w:t>
      </w:r>
      <w:r w:rsidR="000167DA">
        <w:rPr>
          <w:rFonts w:hint="cs"/>
          <w:rtl/>
        </w:rPr>
        <w:t xml:space="preserve">מרכז הצוות מטעם </w:t>
      </w:r>
      <w:r w:rsidRPr="00CF1A54">
        <w:rPr>
          <w:rtl/>
        </w:rPr>
        <w:t>המציע להוכיח את כשירות</w:t>
      </w:r>
      <w:r w:rsidRPr="00CF1A54">
        <w:rPr>
          <w:rFonts w:hint="eastAsia"/>
          <w:rtl/>
        </w:rPr>
        <w:t>ו</w:t>
      </w:r>
      <w:r w:rsidRPr="00CF1A54">
        <w:rPr>
          <w:rtl/>
        </w:rPr>
        <w:t xml:space="preserve"> </w:t>
      </w:r>
      <w:r>
        <w:rPr>
          <w:rFonts w:hint="cs"/>
          <w:rtl/>
        </w:rPr>
        <w:t>וכשיר</w:t>
      </w:r>
      <w:r w:rsidR="0014556D">
        <w:rPr>
          <w:rFonts w:hint="cs"/>
          <w:rtl/>
        </w:rPr>
        <w:t>ו</w:t>
      </w:r>
      <w:r>
        <w:rPr>
          <w:rFonts w:hint="cs"/>
          <w:rtl/>
        </w:rPr>
        <w:t xml:space="preserve">ת הצוות </w:t>
      </w:r>
      <w:r w:rsidRPr="00CF1A54">
        <w:rPr>
          <w:rtl/>
        </w:rPr>
        <w:t xml:space="preserve">באמצעות קורות חיים מפורטים, </w:t>
      </w:r>
      <w:r w:rsidRPr="00CF1A54">
        <w:rPr>
          <w:rFonts w:hint="eastAsia"/>
          <w:rtl/>
        </w:rPr>
        <w:t>תעודות</w:t>
      </w:r>
      <w:r w:rsidRPr="00CF1A54">
        <w:rPr>
          <w:rtl/>
        </w:rPr>
        <w:t xml:space="preserve"> </w:t>
      </w:r>
      <w:r w:rsidRPr="00CF1A54">
        <w:rPr>
          <w:rFonts w:hint="eastAsia"/>
          <w:rtl/>
        </w:rPr>
        <w:t>השכלה</w:t>
      </w:r>
      <w:r w:rsidRPr="00CF1A54">
        <w:rPr>
          <w:rtl/>
        </w:rPr>
        <w:t xml:space="preserve">, </w:t>
      </w:r>
      <w:r w:rsidRPr="00CF1A54">
        <w:rPr>
          <w:rFonts w:hint="eastAsia"/>
          <w:rtl/>
        </w:rPr>
        <w:t>רישיונות</w:t>
      </w:r>
      <w:r w:rsidRPr="00CF1A54">
        <w:rPr>
          <w:rtl/>
        </w:rPr>
        <w:t xml:space="preserve"> </w:t>
      </w:r>
      <w:r w:rsidRPr="00CF1A54">
        <w:rPr>
          <w:rFonts w:hint="eastAsia"/>
          <w:rtl/>
        </w:rPr>
        <w:t>מקצועיים</w:t>
      </w:r>
      <w:r w:rsidRPr="00CF1A54">
        <w:rPr>
          <w:rtl/>
        </w:rPr>
        <w:t xml:space="preserve">, </w:t>
      </w:r>
      <w:r w:rsidRPr="00CF1A54">
        <w:rPr>
          <w:rFonts w:hint="eastAsia"/>
          <w:rtl/>
        </w:rPr>
        <w:t>אם</w:t>
      </w:r>
      <w:r w:rsidRPr="00CF1A54">
        <w:rPr>
          <w:rtl/>
        </w:rPr>
        <w:t xml:space="preserve"> </w:t>
      </w:r>
      <w:r w:rsidRPr="00CF1A54">
        <w:rPr>
          <w:rFonts w:hint="eastAsia"/>
          <w:rtl/>
        </w:rPr>
        <w:t>קיימים</w:t>
      </w:r>
      <w:r w:rsidRPr="00CF1A54">
        <w:rPr>
          <w:rtl/>
        </w:rPr>
        <w:t xml:space="preserve">, וכן מסמכים נוספים שיפרטו ויאשרו את הניסיון המקצועי, הידע וההשכלה הרלוונטיים. </w:t>
      </w:r>
      <w:r w:rsidRPr="00CF1A54">
        <w:rPr>
          <w:rFonts w:hint="eastAsia"/>
          <w:rtl/>
        </w:rPr>
        <w:t>המזמין</w:t>
      </w:r>
      <w:r w:rsidRPr="00CF1A54">
        <w:rPr>
          <w:rtl/>
        </w:rPr>
        <w:t xml:space="preserve"> רשאי לדרוש </w:t>
      </w:r>
      <w:r w:rsidRPr="00CF1A54">
        <w:rPr>
          <w:rFonts w:hint="eastAsia"/>
          <w:rtl/>
        </w:rPr>
        <w:t>מהמציע</w:t>
      </w:r>
      <w:r w:rsidRPr="00CF1A54">
        <w:rPr>
          <w:rtl/>
        </w:rPr>
        <w:t xml:space="preserve"> מסמכים נוספים המאמתים את הניסיון המקצועי, הידע וההשכלה של</w:t>
      </w:r>
      <w:r w:rsidRPr="00CF1A54">
        <w:rPr>
          <w:rFonts w:hint="eastAsia"/>
          <w:rtl/>
        </w:rPr>
        <w:t>ו</w:t>
      </w:r>
      <w:r w:rsidRPr="00CF1A54">
        <w:rPr>
          <w:rtl/>
        </w:rPr>
        <w:t xml:space="preserve">, </w:t>
      </w:r>
      <w:r w:rsidRPr="00CF1A54">
        <w:rPr>
          <w:rFonts w:hint="eastAsia"/>
          <w:rtl/>
        </w:rPr>
        <w:t>כ</w:t>
      </w:r>
      <w:r w:rsidRPr="00CF1A54">
        <w:rPr>
          <w:rtl/>
        </w:rPr>
        <w:t>כל ש</w:t>
      </w:r>
      <w:r w:rsidRPr="00CF1A54">
        <w:rPr>
          <w:rFonts w:hint="eastAsia"/>
          <w:rtl/>
        </w:rPr>
        <w:t>י</w:t>
      </w:r>
      <w:r w:rsidRPr="00CF1A54">
        <w:rPr>
          <w:rtl/>
        </w:rPr>
        <w:t xml:space="preserve">מצא לנכון.  </w:t>
      </w:r>
    </w:p>
    <w:p w14:paraId="6EACDE3F" w14:textId="1A22B703" w:rsidR="00294BF9" w:rsidRPr="0004112F" w:rsidRDefault="00294BF9" w:rsidP="00E9704A">
      <w:pPr>
        <w:pStyle w:val="4-2"/>
        <w:ind w:left="1080" w:firstLine="0"/>
        <w:outlineLvl w:val="9"/>
        <w:rPr>
          <w:u w:val="single"/>
        </w:rPr>
      </w:pPr>
      <w:r w:rsidRPr="0004112F">
        <w:rPr>
          <w:rFonts w:hint="eastAsia"/>
          <w:b/>
          <w:bCs/>
          <w:u w:val="single"/>
          <w:rtl/>
        </w:rPr>
        <w:t>לצורך</w:t>
      </w:r>
      <w:r w:rsidRPr="0004112F">
        <w:rPr>
          <w:b/>
          <w:bCs/>
          <w:u w:val="single"/>
          <w:rtl/>
        </w:rPr>
        <w:t xml:space="preserve"> ניסיון </w:t>
      </w:r>
      <w:r w:rsidR="000167DA">
        <w:rPr>
          <w:rFonts w:hint="cs"/>
          <w:b/>
          <w:bCs/>
          <w:u w:val="single"/>
          <w:rtl/>
        </w:rPr>
        <w:t xml:space="preserve">מרכז הצוות מטעם </w:t>
      </w:r>
      <w:r w:rsidRPr="0004112F">
        <w:rPr>
          <w:b/>
          <w:bCs/>
          <w:u w:val="single"/>
          <w:rtl/>
        </w:rPr>
        <w:t xml:space="preserve">המציע </w:t>
      </w:r>
      <w:r w:rsidRPr="0004112F">
        <w:rPr>
          <w:rFonts w:hint="eastAsia"/>
          <w:b/>
          <w:bCs/>
          <w:u w:val="single"/>
          <w:rtl/>
        </w:rPr>
        <w:t>וחברי</w:t>
      </w:r>
      <w:r w:rsidRPr="0004112F">
        <w:rPr>
          <w:b/>
          <w:bCs/>
          <w:u w:val="single"/>
          <w:rtl/>
        </w:rPr>
        <w:t xml:space="preserve"> </w:t>
      </w:r>
      <w:r w:rsidRPr="0004112F">
        <w:rPr>
          <w:rFonts w:hint="eastAsia"/>
          <w:b/>
          <w:bCs/>
          <w:u w:val="single"/>
          <w:rtl/>
        </w:rPr>
        <w:t>הצוות</w:t>
      </w:r>
      <w:r w:rsidRPr="0004112F">
        <w:rPr>
          <w:b/>
          <w:bCs/>
          <w:u w:val="single"/>
          <w:rtl/>
        </w:rPr>
        <w:t xml:space="preserve"> </w:t>
      </w:r>
      <w:r w:rsidRPr="0004112F">
        <w:rPr>
          <w:rFonts w:hint="eastAsia"/>
          <w:b/>
          <w:bCs/>
          <w:u w:val="single"/>
          <w:rtl/>
        </w:rPr>
        <w:t>המוצע</w:t>
      </w:r>
      <w:r w:rsidRPr="0004112F">
        <w:rPr>
          <w:b/>
          <w:bCs/>
          <w:u w:val="single"/>
          <w:rtl/>
        </w:rPr>
        <w:t xml:space="preserve"> </w:t>
      </w:r>
      <w:r w:rsidRPr="0004112F">
        <w:rPr>
          <w:rFonts w:hint="eastAsia"/>
          <w:b/>
          <w:bCs/>
          <w:u w:val="single"/>
          <w:rtl/>
        </w:rPr>
        <w:t>מטעמו</w:t>
      </w:r>
      <w:r w:rsidRPr="0004112F">
        <w:rPr>
          <w:b/>
          <w:bCs/>
          <w:u w:val="single"/>
          <w:rtl/>
        </w:rPr>
        <w:t xml:space="preserve"> </w:t>
      </w:r>
      <w:r w:rsidRPr="0004112F">
        <w:rPr>
          <w:rFonts w:hint="eastAsia"/>
          <w:b/>
          <w:bCs/>
          <w:u w:val="single"/>
          <w:rtl/>
        </w:rPr>
        <w:t>כמפורט</w:t>
      </w:r>
      <w:r w:rsidRPr="0004112F">
        <w:rPr>
          <w:b/>
          <w:bCs/>
          <w:u w:val="single"/>
          <w:rtl/>
        </w:rPr>
        <w:t xml:space="preserve"> בתנאי הסף  </w:t>
      </w:r>
      <w:r w:rsidRPr="0004112F">
        <w:rPr>
          <w:rFonts w:hint="eastAsia"/>
          <w:b/>
          <w:bCs/>
          <w:u w:val="single"/>
          <w:rtl/>
        </w:rPr>
        <w:t>לעיל</w:t>
      </w:r>
      <w:r w:rsidRPr="0004112F">
        <w:rPr>
          <w:b/>
          <w:bCs/>
          <w:u w:val="single"/>
          <w:rtl/>
        </w:rPr>
        <w:t xml:space="preserve">, ובקרטריונים של איכות ההצעה בהמשך, </w:t>
      </w:r>
      <w:r w:rsidRPr="0004112F">
        <w:rPr>
          <w:rFonts w:hint="eastAsia"/>
          <w:b/>
          <w:bCs/>
          <w:u w:val="single"/>
          <w:rtl/>
        </w:rPr>
        <w:t>לא</w:t>
      </w:r>
      <w:r w:rsidRPr="0004112F">
        <w:rPr>
          <w:b/>
          <w:bCs/>
          <w:u w:val="single"/>
          <w:rtl/>
        </w:rPr>
        <w:t xml:space="preserve"> ייחשב כ – "מכרז" – שירותים בקשר עם הכנה או ליווי של מכרזים מרכזיים של החשב הכללי</w:t>
      </w:r>
      <w:r w:rsidR="006D6263">
        <w:rPr>
          <w:rFonts w:hint="cs"/>
          <w:b/>
          <w:bCs/>
          <w:u w:val="single"/>
          <w:rtl/>
        </w:rPr>
        <w:t xml:space="preserve"> (להבדיל מהכנתם)</w:t>
      </w:r>
      <w:r w:rsidRPr="0004112F">
        <w:rPr>
          <w:b/>
          <w:bCs/>
          <w:u w:val="single"/>
          <w:rtl/>
        </w:rPr>
        <w:t>, פניות בהליך מקוצר, לרבות פניות לקבלת הצעות מחיר עד 50,000 ₪ כולל מע"מ או פניות לקבלת מידע בקשר למכרזים כאמור.</w:t>
      </w:r>
    </w:p>
    <w:p w14:paraId="03870A90" w14:textId="3C44F548" w:rsidR="00431DF1" w:rsidRDefault="00431DF1">
      <w:pPr>
        <w:bidi w:val="0"/>
        <w:spacing w:before="200" w:after="200" w:line="276" w:lineRule="auto"/>
        <w:rPr>
          <w:rFonts w:cs="David"/>
          <w:b/>
          <w:bCs/>
          <w:noProof/>
          <w:rtl/>
          <w:lang w:eastAsia="he-IL"/>
        </w:rPr>
      </w:pPr>
      <w:r>
        <w:rPr>
          <w:b/>
          <w:bCs/>
          <w:rtl/>
        </w:rPr>
        <w:br w:type="page"/>
      </w:r>
    </w:p>
    <w:p w14:paraId="4CE43486" w14:textId="77777777" w:rsidR="00391993" w:rsidRPr="00B63569" w:rsidRDefault="00901105" w:rsidP="00551CC2">
      <w:pPr>
        <w:pStyle w:val="1fe"/>
        <w:rPr>
          <w:rtl/>
        </w:rPr>
      </w:pPr>
      <w:r>
        <w:rPr>
          <w:rFonts w:hint="cs"/>
          <w:rtl/>
        </w:rPr>
        <w:lastRenderedPageBreak/>
        <w:t>ניקוד ה</w:t>
      </w:r>
      <w:r w:rsidR="008E27B7">
        <w:rPr>
          <w:rFonts w:hint="cs"/>
          <w:rtl/>
        </w:rPr>
        <w:t>הצעות</w:t>
      </w:r>
      <w:bookmarkEnd w:id="63"/>
    </w:p>
    <w:p w14:paraId="69BFE792" w14:textId="77777777" w:rsidR="00C10C50" w:rsidRPr="002A3E64" w:rsidRDefault="00901105" w:rsidP="00431DF1">
      <w:pPr>
        <w:pStyle w:val="11"/>
        <w:spacing w:line="240" w:lineRule="auto"/>
        <w:outlineLvl w:val="9"/>
        <w:rPr>
          <w:rtl/>
        </w:rPr>
      </w:pPr>
      <w:bookmarkStart w:id="64" w:name="_Toc43400593"/>
      <w:bookmarkStart w:id="65" w:name="_Toc44931902"/>
      <w:bookmarkStart w:id="66" w:name="_Toc44931989"/>
      <w:bookmarkStart w:id="67"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14:paraId="0223C5A7" w14:textId="77777777" w:rsidR="00C10C50" w:rsidRDefault="00901105" w:rsidP="00431DF1">
      <w:pPr>
        <w:pStyle w:val="1112"/>
        <w:spacing w:line="240" w:lineRule="auto"/>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31624394" w14:textId="644418E3" w:rsidR="00C10C50" w:rsidRPr="002D1D37" w:rsidRDefault="00901105" w:rsidP="000868CC">
      <w:pPr>
        <w:pStyle w:val="1111"/>
        <w:spacing w:line="240" w:lineRule="auto"/>
        <w:ind w:left="2043"/>
      </w:pPr>
      <w:bookmarkStart w:id="68" w:name="show_MishkalIchut"/>
      <w:r w:rsidRPr="002D1D37">
        <w:rPr>
          <w:rtl/>
        </w:rPr>
        <w:t>איכות –</w:t>
      </w:r>
      <w:r w:rsidR="008C519D">
        <w:rPr>
          <w:rFonts w:hint="cs"/>
          <w:rtl/>
        </w:rPr>
        <w:t>80</w:t>
      </w:r>
      <w:r w:rsidRPr="002D1D37">
        <w:rPr>
          <w:rtl/>
        </w:rPr>
        <w:t>%</w:t>
      </w:r>
      <w:r w:rsidRPr="002D1D37">
        <w:rPr>
          <w:rFonts w:hint="cs"/>
          <w:rtl/>
        </w:rPr>
        <w:t>;</w:t>
      </w:r>
      <w:r w:rsidRPr="002D1D37">
        <w:rPr>
          <w:rtl/>
        </w:rPr>
        <w:t xml:space="preserve"> </w:t>
      </w:r>
    </w:p>
    <w:p w14:paraId="21C7492E" w14:textId="57D15FE1" w:rsidR="00C10C50" w:rsidRDefault="00901105" w:rsidP="000868CC">
      <w:pPr>
        <w:pStyle w:val="1111"/>
        <w:spacing w:line="240" w:lineRule="auto"/>
        <w:ind w:left="2043"/>
      </w:pPr>
      <w:bookmarkStart w:id="69" w:name="show_MishkalMechir"/>
      <w:bookmarkEnd w:id="68"/>
      <w:r w:rsidRPr="002D1D37">
        <w:rPr>
          <w:rFonts w:hint="cs"/>
          <w:rtl/>
        </w:rPr>
        <w:t>מחיר</w:t>
      </w:r>
      <w:r w:rsidRPr="002D1D37">
        <w:rPr>
          <w:rtl/>
        </w:rPr>
        <w:t xml:space="preserve"> –</w:t>
      </w:r>
      <w:r w:rsidR="00762F08">
        <w:rPr>
          <w:rFonts w:hint="cs"/>
          <w:rtl/>
        </w:rPr>
        <w:t>2</w:t>
      </w:r>
      <w:r w:rsidR="008C519D">
        <w:rPr>
          <w:rFonts w:hint="cs"/>
          <w:rtl/>
        </w:rPr>
        <w:t>0</w:t>
      </w:r>
      <w:r w:rsidRPr="002D1D37">
        <w:rPr>
          <w:rtl/>
        </w:rPr>
        <w:t>%</w:t>
      </w:r>
      <w:r w:rsidRPr="002D1D37">
        <w:rPr>
          <w:rFonts w:hint="cs"/>
          <w:rtl/>
        </w:rPr>
        <w:t>;</w:t>
      </w:r>
    </w:p>
    <w:p w14:paraId="79A36F23" w14:textId="52F5D794" w:rsidR="001015D6" w:rsidRPr="002A3E64" w:rsidRDefault="00901105" w:rsidP="00431DF1">
      <w:pPr>
        <w:pStyle w:val="11"/>
        <w:spacing w:before="0" w:after="0" w:line="240" w:lineRule="auto"/>
        <w:outlineLvl w:val="9"/>
        <w:rPr>
          <w:rtl/>
        </w:rPr>
      </w:pPr>
      <w:bookmarkStart w:id="70" w:name="_Toc43400594"/>
      <w:bookmarkStart w:id="71" w:name="_Toc44931903"/>
      <w:bookmarkStart w:id="72" w:name="_Toc44931990"/>
      <w:bookmarkStart w:id="73" w:name="show_isMarkivIchut_1"/>
      <w:bookmarkEnd w:id="69"/>
      <w:r w:rsidRPr="002A3E64">
        <w:rPr>
          <w:rFonts w:hint="eastAsia"/>
          <w:rtl/>
        </w:rPr>
        <w:t>ציון</w:t>
      </w:r>
      <w:r w:rsidRPr="002A3E64">
        <w:rPr>
          <w:rtl/>
        </w:rPr>
        <w:t xml:space="preserve"> בגין איכות</w:t>
      </w:r>
      <w:bookmarkEnd w:id="67"/>
      <w:r w:rsidR="00FA32D1" w:rsidRPr="002A3E64">
        <w:rPr>
          <w:rtl/>
        </w:rPr>
        <w:t xml:space="preserve"> ההצעו</w:t>
      </w:r>
      <w:bookmarkEnd w:id="70"/>
      <w:bookmarkEnd w:id="71"/>
      <w:bookmarkEnd w:id="72"/>
      <w:r w:rsidR="00D303C1">
        <w:rPr>
          <w:rFonts w:hint="cs"/>
          <w:rtl/>
        </w:rPr>
        <w:t xml:space="preserve">ת </w:t>
      </w:r>
      <w:r w:rsidR="00D303C1">
        <w:rPr>
          <w:rtl/>
        </w:rPr>
        <w:t>–</w:t>
      </w:r>
      <w:r w:rsidR="00D303C1">
        <w:rPr>
          <w:rFonts w:hint="cs"/>
          <w:rtl/>
        </w:rPr>
        <w:t xml:space="preserve"> </w:t>
      </w:r>
      <w:r w:rsidR="008C519D">
        <w:rPr>
          <w:rFonts w:hint="cs"/>
          <w:rtl/>
        </w:rPr>
        <w:t>80</w:t>
      </w:r>
      <w:r w:rsidR="00D303C1">
        <w:rPr>
          <w:rFonts w:hint="cs"/>
          <w:rtl/>
        </w:rPr>
        <w:t>%</w:t>
      </w:r>
    </w:p>
    <w:p w14:paraId="0DEB8F39" w14:textId="7DEA4DC3" w:rsidR="001015D6" w:rsidRDefault="00901105" w:rsidP="00431DF1">
      <w:pPr>
        <w:pStyle w:val="1112"/>
        <w:spacing w:before="0" w:after="0" w:line="240" w:lineRule="auto"/>
      </w:pPr>
      <w:bookmarkStart w:id="74"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504" w:type="dxa"/>
        <w:tblInd w:w="317" w:type="dxa"/>
        <w:tblLayout w:type="fixed"/>
        <w:tblLook w:val="04A0" w:firstRow="1" w:lastRow="0" w:firstColumn="1" w:lastColumn="0" w:noHBand="0" w:noVBand="1"/>
      </w:tblPr>
      <w:tblGrid>
        <w:gridCol w:w="700"/>
        <w:gridCol w:w="992"/>
        <w:gridCol w:w="3118"/>
        <w:gridCol w:w="3694"/>
      </w:tblGrid>
      <w:tr w:rsidR="00901166" w14:paraId="70940E4C" w14:textId="77777777" w:rsidTr="00431DF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20E23AC7" w14:textId="77777777" w:rsidR="001A5B27" w:rsidRPr="00ED3AFA" w:rsidRDefault="00901105" w:rsidP="00431DF1">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1F59932" w14:textId="77777777" w:rsidR="001A5B27" w:rsidRPr="00ED3AFA" w:rsidRDefault="00901105" w:rsidP="00431DF1">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6602CFC7" w14:textId="77777777" w:rsidR="001A5B27" w:rsidRPr="00ED3AFA" w:rsidRDefault="00901105" w:rsidP="00431DF1">
            <w:pPr>
              <w:tabs>
                <w:tab w:val="left" w:pos="509"/>
              </w:tabs>
              <w:jc w:val="center"/>
              <w:rPr>
                <w:rFonts w:ascii="David" w:hAnsi="David" w:cs="David"/>
                <w:b/>
                <w:color w:val="000000"/>
              </w:rPr>
            </w:pPr>
            <w:r>
              <w:rPr>
                <w:rFonts w:ascii="David" w:hAnsi="David" w:cs="David" w:hint="cs"/>
                <w:b/>
                <w:bCs/>
                <w:color w:val="000000"/>
                <w:rtl/>
              </w:rPr>
              <w:t>תיאור תנאי</w:t>
            </w:r>
          </w:p>
        </w:tc>
        <w:tc>
          <w:tcPr>
            <w:tcW w:w="369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4EA037A" w14:textId="77777777" w:rsidR="001A5B27" w:rsidRPr="00ED3AFA" w:rsidRDefault="00901105" w:rsidP="00431DF1">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901166" w14:paraId="7DB09DED" w14:textId="77777777" w:rsidTr="00431DF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53BA17B" w14:textId="6E658B4A" w:rsidR="001A5B27" w:rsidRPr="00ED3AFA" w:rsidRDefault="0004112F" w:rsidP="002E23B3">
            <w:pPr>
              <w:bidi w:val="0"/>
              <w:jc w:val="center"/>
              <w:rPr>
                <w:rFonts w:ascii="David" w:hAnsi="David" w:cs="David"/>
                <w:color w:val="000000"/>
              </w:rPr>
            </w:pPr>
            <w:bookmarkStart w:id="75" w:name="show_TavhinimAcher1"/>
            <w:bookmarkStart w:id="76"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5BAEAA66" w14:textId="14EEAAEA" w:rsidR="001A5B27" w:rsidRDefault="001A5B27">
            <w:pPr>
              <w:bidi w:val="0"/>
              <w:jc w:val="center"/>
              <w:rPr>
                <w:rFonts w:ascii="David" w:hAnsi="David" w:cs="David"/>
                <w:color w:val="000000"/>
              </w:rPr>
            </w:pPr>
          </w:p>
          <w:p w14:paraId="56CBE62B" w14:textId="77777777" w:rsidR="0025405A" w:rsidRPr="00ED3AFA" w:rsidRDefault="0025405A">
            <w:pPr>
              <w:bidi w:val="0"/>
              <w:jc w:val="center"/>
              <w:rPr>
                <w:rFonts w:ascii="David" w:hAnsi="David" w:cs="David"/>
                <w:color w:val="000000"/>
              </w:rPr>
            </w:pPr>
            <w:r>
              <w:rPr>
                <w:rFonts w:ascii="David" w:hAnsi="David" w:cs="David" w:hint="cs"/>
                <w:color w:val="000000"/>
                <w:rtl/>
              </w:rPr>
              <w:t>25%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749D4AA" w14:textId="2B460702" w:rsidR="001A5B27" w:rsidRPr="00ED3AFA" w:rsidRDefault="006732F5" w:rsidP="005D7625">
            <w:pPr>
              <w:jc w:val="both"/>
              <w:rPr>
                <w:rFonts w:ascii="David" w:hAnsi="David" w:cs="David"/>
                <w:rtl/>
              </w:rPr>
            </w:pPr>
            <w:bookmarkStart w:id="77" w:name="TiurTnaiTavhinimAcher1"/>
            <w:r>
              <w:rPr>
                <w:rFonts w:ascii="David" w:hAnsi="David" w:cs="David" w:hint="cs"/>
                <w:rtl/>
              </w:rPr>
              <w:t xml:space="preserve">ניסיון </w:t>
            </w:r>
            <w:r w:rsidR="000167DA">
              <w:rPr>
                <w:rFonts w:ascii="David" w:hAnsi="David" w:cs="David" w:hint="cs"/>
                <w:rtl/>
              </w:rPr>
              <w:t xml:space="preserve">מרכז הצוות מטעם </w:t>
            </w:r>
            <w:r>
              <w:rPr>
                <w:rFonts w:ascii="David" w:hAnsi="David" w:cs="David" w:hint="cs"/>
                <w:rtl/>
              </w:rPr>
              <w:t xml:space="preserve">המציע בליווי </w:t>
            </w:r>
            <w:r w:rsidR="00D303C1">
              <w:rPr>
                <w:rFonts w:ascii="David" w:hAnsi="David" w:cs="David"/>
                <w:rtl/>
              </w:rPr>
              <w:t>עד</w:t>
            </w:r>
            <w:r w:rsidR="00901105" w:rsidRPr="00ED3AFA">
              <w:rPr>
                <w:rFonts w:ascii="David" w:hAnsi="David" w:cs="David"/>
                <w:rtl/>
              </w:rPr>
              <w:t xml:space="preserve"> </w:t>
            </w:r>
            <w:bookmarkEnd w:id="77"/>
            <w:r w:rsidR="00D303C1">
              <w:rPr>
                <w:rFonts w:hint="cs"/>
                <w:rtl/>
              </w:rPr>
              <w:t xml:space="preserve">5 </w:t>
            </w:r>
            <w:r w:rsidR="00D303C1" w:rsidRPr="00D303C1">
              <w:rPr>
                <w:rFonts w:ascii="David" w:hAnsi="David" w:cs="David" w:hint="cs"/>
                <w:rtl/>
              </w:rPr>
              <w:t xml:space="preserve">מכרזי שירותים </w:t>
            </w:r>
            <w:r w:rsidR="00E105AD">
              <w:rPr>
                <w:rFonts w:ascii="David" w:hAnsi="David" w:cs="David" w:hint="cs"/>
                <w:rtl/>
              </w:rPr>
              <w:t>ב-5 השנים האחרונות</w:t>
            </w:r>
            <w:r w:rsidR="00C07BDA">
              <w:rPr>
                <w:rFonts w:ascii="David" w:hAnsi="David" w:cs="David" w:hint="cs"/>
                <w:rtl/>
              </w:rPr>
              <w:t xml:space="preserve"> </w:t>
            </w:r>
            <w:r w:rsidR="00D303C1" w:rsidRPr="00D303C1">
              <w:rPr>
                <w:rFonts w:ascii="David" w:hAnsi="David" w:cs="David" w:hint="cs"/>
                <w:rtl/>
              </w:rPr>
              <w:t>עבור משרדי ממשלה ו/או חברות ממשלתיות, בהיקף של</w:t>
            </w:r>
            <w:r w:rsidR="00EE6F7E">
              <w:rPr>
                <w:rFonts w:ascii="David" w:hAnsi="David" w:cs="David" w:hint="cs"/>
                <w:rtl/>
              </w:rPr>
              <w:t xml:space="preserve"> לפחות</w:t>
            </w:r>
            <w:r w:rsidR="00D303C1" w:rsidRPr="00D303C1">
              <w:rPr>
                <w:rFonts w:ascii="David" w:hAnsi="David" w:cs="David" w:hint="cs"/>
                <w:rtl/>
              </w:rPr>
              <w:t xml:space="preserve"> </w:t>
            </w:r>
            <w:r w:rsidR="00E9704A">
              <w:rPr>
                <w:rFonts w:ascii="David" w:hAnsi="David" w:cs="David" w:hint="cs"/>
                <w:rtl/>
              </w:rPr>
              <w:t xml:space="preserve">4,000,000 </w:t>
            </w:r>
            <w:r w:rsidR="00D303C1" w:rsidRPr="00D303C1">
              <w:rPr>
                <w:rFonts w:ascii="David" w:hAnsi="David" w:cs="David" w:hint="cs"/>
                <w:rtl/>
              </w:rPr>
              <w:t xml:space="preserve">₪ </w:t>
            </w:r>
            <w:r w:rsidR="00EE6F7E">
              <w:rPr>
                <w:rFonts w:ascii="David" w:hAnsi="David" w:cs="David" w:hint="cs"/>
                <w:rtl/>
              </w:rPr>
              <w:t>בתוספת</w:t>
            </w:r>
            <w:r w:rsidR="00D303C1" w:rsidRPr="00D303C1">
              <w:rPr>
                <w:rFonts w:ascii="David" w:hAnsi="David" w:cs="David" w:hint="cs"/>
                <w:rtl/>
              </w:rPr>
              <w:t xml:space="preserve"> מע"מ</w:t>
            </w:r>
            <w:r w:rsidR="00EE6F7E">
              <w:rPr>
                <w:rFonts w:ascii="David" w:hAnsi="David" w:cs="David" w:hint="cs"/>
                <w:rtl/>
              </w:rPr>
              <w:t xml:space="preserve"> </w:t>
            </w:r>
            <w:r w:rsidR="00EE6F7E" w:rsidRPr="00734D93">
              <w:rPr>
                <w:rFonts w:ascii="David" w:hAnsi="David" w:cs="David" w:hint="eastAsia"/>
                <w:rtl/>
              </w:rPr>
              <w:t>עבור</w:t>
            </w:r>
            <w:r w:rsidR="00EE6F7E" w:rsidRPr="00734D93">
              <w:rPr>
                <w:rFonts w:ascii="David" w:hAnsi="David" w:cs="David"/>
                <w:rtl/>
              </w:rPr>
              <w:t xml:space="preserve"> </w:t>
            </w:r>
            <w:r w:rsidR="00E9704A">
              <w:rPr>
                <w:rFonts w:ascii="David" w:hAnsi="David" w:cs="David" w:hint="cs"/>
                <w:rtl/>
              </w:rPr>
              <w:t xml:space="preserve">כל </w:t>
            </w:r>
            <w:r w:rsidR="00EE6F7E" w:rsidRPr="00734D93">
              <w:rPr>
                <w:rFonts w:ascii="David" w:hAnsi="David" w:cs="David" w:hint="eastAsia"/>
                <w:rtl/>
              </w:rPr>
              <w:t>תקופ</w:t>
            </w:r>
            <w:r w:rsidR="00E9704A">
              <w:rPr>
                <w:rFonts w:ascii="David" w:hAnsi="David" w:cs="David" w:hint="cs"/>
                <w:rtl/>
              </w:rPr>
              <w:t>ו</w:t>
            </w:r>
            <w:r w:rsidR="00EE6F7E" w:rsidRPr="00734D93">
              <w:rPr>
                <w:rFonts w:ascii="David" w:hAnsi="David" w:cs="David" w:hint="eastAsia"/>
                <w:rtl/>
              </w:rPr>
              <w:t>ת</w:t>
            </w:r>
            <w:r w:rsidR="00EE6F7E" w:rsidRPr="00734D93">
              <w:rPr>
                <w:rFonts w:ascii="David" w:hAnsi="David" w:cs="David"/>
                <w:rtl/>
              </w:rPr>
              <w:t xml:space="preserve"> </w:t>
            </w:r>
            <w:r w:rsidR="00EE6F7E" w:rsidRPr="00734D93">
              <w:rPr>
                <w:rFonts w:ascii="David" w:hAnsi="David" w:cs="David" w:hint="eastAsia"/>
                <w:rtl/>
              </w:rPr>
              <w:t>ההתקשרות</w:t>
            </w:r>
            <w:r w:rsidR="00EE6F7E" w:rsidRPr="00734D93">
              <w:rPr>
                <w:rFonts w:ascii="David" w:hAnsi="David" w:cs="David"/>
                <w:rtl/>
              </w:rPr>
              <w:t xml:space="preserve"> </w:t>
            </w:r>
            <w:r w:rsidR="009E45D1" w:rsidRPr="002E0570">
              <w:rPr>
                <w:rFonts w:ascii="David" w:hAnsi="David" w:cs="David" w:hint="cs"/>
                <w:rtl/>
              </w:rPr>
              <w:t xml:space="preserve">של כל </w:t>
            </w:r>
            <w:r w:rsidR="005D7625" w:rsidRPr="002E0570">
              <w:rPr>
                <w:rFonts w:ascii="David" w:hAnsi="David" w:cs="David" w:hint="cs"/>
                <w:rtl/>
              </w:rPr>
              <w:t xml:space="preserve">מכרז, </w:t>
            </w:r>
            <w:r w:rsidR="00D303C1">
              <w:rPr>
                <w:rFonts w:ascii="David" w:hAnsi="David" w:cs="David" w:hint="cs"/>
                <w:rtl/>
              </w:rPr>
              <w:t xml:space="preserve"> מעבר ל</w:t>
            </w:r>
            <w:r w:rsidR="00D539CA">
              <w:rPr>
                <w:rFonts w:ascii="David" w:hAnsi="David" w:cs="David" w:hint="cs"/>
                <w:rtl/>
              </w:rPr>
              <w:t>-</w:t>
            </w:r>
            <w:r w:rsidR="00F86EC1">
              <w:rPr>
                <w:rFonts w:ascii="David" w:hAnsi="David" w:cs="David"/>
              </w:rPr>
              <w:t>3</w:t>
            </w:r>
            <w:r w:rsidR="00D539CA">
              <w:rPr>
                <w:rFonts w:ascii="David" w:hAnsi="David" w:cs="David" w:hint="cs"/>
                <w:rtl/>
              </w:rPr>
              <w:t xml:space="preserve"> ה</w:t>
            </w:r>
            <w:r w:rsidR="00D303C1">
              <w:rPr>
                <w:rFonts w:ascii="David" w:hAnsi="David" w:cs="David" w:hint="cs"/>
                <w:rtl/>
              </w:rPr>
              <w:t>עבודות שהוצגו בתנאי הסף למציע</w:t>
            </w:r>
            <w:r w:rsidR="00D17283">
              <w:rPr>
                <w:rFonts w:ascii="David" w:hAnsi="David" w:cs="David" w:hint="cs"/>
                <w:rtl/>
              </w:rPr>
              <w:t xml:space="preserve">. </w:t>
            </w:r>
          </w:p>
        </w:tc>
        <w:tc>
          <w:tcPr>
            <w:tcW w:w="3694" w:type="dxa"/>
            <w:tcBorders>
              <w:top w:val="single" w:sz="4" w:space="0" w:color="auto"/>
              <w:left w:val="single" w:sz="4" w:space="0" w:color="auto"/>
              <w:bottom w:val="single" w:sz="4" w:space="0" w:color="auto"/>
              <w:right w:val="single" w:sz="4" w:space="0" w:color="auto"/>
            </w:tcBorders>
            <w:shd w:val="clear" w:color="auto" w:fill="auto"/>
            <w:vAlign w:val="center"/>
          </w:tcPr>
          <w:p w14:paraId="16705DD2" w14:textId="34D57BF7" w:rsidR="00901166" w:rsidRPr="00EA3B0C" w:rsidRDefault="00901105" w:rsidP="004D0F8D">
            <w:pPr>
              <w:jc w:val="both"/>
              <w:rPr>
                <w:rFonts w:ascii="David" w:hAnsi="David" w:cs="David"/>
                <w:rtl/>
              </w:rPr>
            </w:pPr>
            <w:bookmarkStart w:id="78" w:name="MafteachLechisuvTavhinimAcher1"/>
            <w:r w:rsidRPr="00EA3B0C">
              <w:rPr>
                <w:rFonts w:ascii="David" w:hAnsi="David" w:cs="David"/>
                <w:rtl/>
              </w:rPr>
              <w:t xml:space="preserve">עבור כל עבודה שתוצג יינתנו </w:t>
            </w:r>
            <w:r w:rsidR="00D17283" w:rsidRPr="00EA3B0C">
              <w:rPr>
                <w:rFonts w:ascii="David" w:hAnsi="David" w:cs="David"/>
                <w:rtl/>
              </w:rPr>
              <w:t xml:space="preserve"> </w:t>
            </w:r>
            <w:r w:rsidR="0025405A">
              <w:rPr>
                <w:rFonts w:ascii="David" w:hAnsi="David" w:cs="David" w:hint="cs"/>
                <w:rtl/>
              </w:rPr>
              <w:t xml:space="preserve">5 </w:t>
            </w:r>
            <w:r w:rsidRPr="00EA3B0C">
              <w:rPr>
                <w:rFonts w:ascii="David" w:hAnsi="David" w:cs="David"/>
                <w:rtl/>
              </w:rPr>
              <w:t xml:space="preserve">נקודות, עד לניקוד מקסימלי של </w:t>
            </w:r>
            <w:r w:rsidR="0025405A">
              <w:rPr>
                <w:rFonts w:ascii="David" w:hAnsi="David" w:cs="David" w:hint="cs"/>
                <w:rtl/>
              </w:rPr>
              <w:t>25</w:t>
            </w:r>
            <w:r w:rsidR="000D2EC6" w:rsidRPr="00EA3B0C">
              <w:rPr>
                <w:rFonts w:ascii="David" w:hAnsi="David" w:cs="David"/>
                <w:rtl/>
              </w:rPr>
              <w:t xml:space="preserve"> </w:t>
            </w:r>
            <w:r w:rsidRPr="00EA3B0C">
              <w:rPr>
                <w:rFonts w:ascii="David" w:hAnsi="David" w:cs="David"/>
                <w:rtl/>
              </w:rPr>
              <w:t xml:space="preserve">נקודות. </w:t>
            </w:r>
          </w:p>
          <w:bookmarkEnd w:id="78"/>
          <w:p w14:paraId="6FCBEF84" w14:textId="77777777" w:rsidR="00901166" w:rsidRPr="00ED3AFA" w:rsidRDefault="00901166" w:rsidP="002E23B3">
            <w:pPr>
              <w:bidi w:val="0"/>
              <w:jc w:val="right"/>
              <w:rPr>
                <w:rFonts w:ascii="David" w:hAnsi="David" w:cs="David"/>
                <w:color w:val="000000"/>
                <w:rtl/>
              </w:rPr>
            </w:pPr>
          </w:p>
        </w:tc>
      </w:tr>
      <w:tr w:rsidR="0004112F" w14:paraId="596C9BB0" w14:textId="77777777" w:rsidTr="00431DF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D5E11D2" w14:textId="78BAAE4A" w:rsidR="0004112F" w:rsidRDefault="0004112F" w:rsidP="0004112F">
            <w:pPr>
              <w:bidi w:val="0"/>
              <w:jc w:val="center"/>
              <w:rPr>
                <w:rFonts w:ascii="David" w:hAnsi="David" w:cs="David"/>
                <w:color w:val="000000"/>
              </w:rPr>
            </w:pPr>
            <w:r>
              <w:rPr>
                <w:rFonts w:ascii="David" w:hAnsi="David" w:cs="David" w:hint="cs"/>
                <w:color w:val="000000"/>
                <w:rtl/>
              </w:rPr>
              <w:t>2.</w:t>
            </w:r>
          </w:p>
        </w:tc>
        <w:tc>
          <w:tcPr>
            <w:tcW w:w="992" w:type="dxa"/>
            <w:tcBorders>
              <w:top w:val="single" w:sz="4" w:space="0" w:color="auto"/>
              <w:left w:val="single" w:sz="4" w:space="0" w:color="auto"/>
              <w:bottom w:val="single" w:sz="4" w:space="0" w:color="auto"/>
              <w:right w:val="single" w:sz="4" w:space="0" w:color="auto"/>
            </w:tcBorders>
            <w:vAlign w:val="center"/>
          </w:tcPr>
          <w:p w14:paraId="4CDE9B60" w14:textId="596F6595" w:rsidR="0004112F" w:rsidRDefault="0004112F" w:rsidP="0004112F">
            <w:pPr>
              <w:bidi w:val="0"/>
              <w:jc w:val="center"/>
              <w:rPr>
                <w:rFonts w:ascii="David" w:hAnsi="David" w:cs="David"/>
                <w:color w:val="000000"/>
              </w:rPr>
            </w:pPr>
            <w:r>
              <w:rPr>
                <w:rFonts w:ascii="David" w:hAnsi="David" w:cs="David"/>
                <w:color w:val="000000"/>
              </w:rPr>
              <w:t>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2FB95E8" w14:textId="2198F9A5" w:rsidR="0004112F" w:rsidRDefault="0004112F" w:rsidP="0004112F">
            <w:pPr>
              <w:jc w:val="both"/>
              <w:rPr>
                <w:rFonts w:ascii="David" w:hAnsi="David" w:cs="David"/>
                <w:rtl/>
              </w:rPr>
            </w:pPr>
            <w:r w:rsidRPr="00D2532E">
              <w:rPr>
                <w:rFonts w:ascii="David" w:hAnsi="David" w:cs="David"/>
                <w:rtl/>
              </w:rPr>
              <w:t xml:space="preserve">בגין תואר/תארים </w:t>
            </w:r>
            <w:r>
              <w:rPr>
                <w:rFonts w:ascii="David" w:hAnsi="David" w:cs="David" w:hint="cs"/>
                <w:rtl/>
              </w:rPr>
              <w:t xml:space="preserve">נוסף/ים </w:t>
            </w:r>
            <w:r w:rsidRPr="00D2532E">
              <w:rPr>
                <w:rFonts w:ascii="David" w:hAnsi="David" w:cs="David"/>
                <w:rtl/>
              </w:rPr>
              <w:t>מעבר לנדרש בתנאי הסף</w:t>
            </w:r>
            <w:r>
              <w:rPr>
                <w:rFonts w:ascii="David" w:hAnsi="David" w:cs="David" w:hint="cs"/>
                <w:rtl/>
              </w:rPr>
              <w:t xml:space="preserve"> בתחומים:</w:t>
            </w:r>
            <w:r w:rsidRPr="00D2532E">
              <w:rPr>
                <w:rFonts w:ascii="David" w:hAnsi="David" w:cs="David"/>
                <w:rtl/>
              </w:rPr>
              <w:t xml:space="preserve"> </w:t>
            </w:r>
            <w:r w:rsidRPr="004B0AC5">
              <w:rPr>
                <w:rFonts w:ascii="David" w:hAnsi="David" w:cs="David"/>
                <w:rtl/>
              </w:rPr>
              <w:t>כלכלה, חשבונאות, מנהל עסקים</w:t>
            </w:r>
            <w:r w:rsidRPr="004B0AC5">
              <w:rPr>
                <w:rFonts w:ascii="David" w:hAnsi="David" w:cs="David" w:hint="cs"/>
                <w:rtl/>
              </w:rPr>
              <w:t>, תעשייה וניהול או משפטים</w:t>
            </w:r>
            <w:r w:rsidRPr="004B0AC5">
              <w:rPr>
                <w:rFonts w:ascii="David" w:hAnsi="David" w:cs="David"/>
                <w:rtl/>
              </w:rPr>
              <w:t xml:space="preserve"> </w:t>
            </w:r>
            <w:r>
              <w:rPr>
                <w:rFonts w:ascii="David" w:hAnsi="David" w:cs="David" w:hint="cs"/>
                <w:rtl/>
              </w:rPr>
              <w:t>.</w:t>
            </w:r>
          </w:p>
        </w:tc>
        <w:tc>
          <w:tcPr>
            <w:tcW w:w="3694" w:type="dxa"/>
            <w:tcBorders>
              <w:top w:val="single" w:sz="4" w:space="0" w:color="auto"/>
              <w:left w:val="single" w:sz="4" w:space="0" w:color="auto"/>
              <w:bottom w:val="single" w:sz="4" w:space="0" w:color="auto"/>
              <w:right w:val="single" w:sz="4" w:space="0" w:color="auto"/>
            </w:tcBorders>
            <w:shd w:val="clear" w:color="auto" w:fill="auto"/>
            <w:vAlign w:val="center"/>
          </w:tcPr>
          <w:p w14:paraId="58B2AB90" w14:textId="68A4E1BA" w:rsidR="0004112F" w:rsidRPr="00EA3B0C" w:rsidRDefault="0004112F" w:rsidP="0004112F">
            <w:pPr>
              <w:jc w:val="both"/>
              <w:rPr>
                <w:rFonts w:ascii="David" w:hAnsi="David" w:cs="David"/>
                <w:rtl/>
              </w:rPr>
            </w:pPr>
            <w:r>
              <w:rPr>
                <w:rFonts w:ascii="David" w:hAnsi="David" w:cs="David" w:hint="cs"/>
                <w:rtl/>
              </w:rPr>
              <w:t xml:space="preserve">עבור כל איש צוות </w:t>
            </w:r>
            <w:r w:rsidR="000167DA">
              <w:rPr>
                <w:rFonts w:ascii="David" w:hAnsi="David" w:cs="David" w:hint="cs"/>
                <w:rtl/>
              </w:rPr>
              <w:t xml:space="preserve">מטעם המציע </w:t>
            </w:r>
            <w:r>
              <w:rPr>
                <w:rFonts w:ascii="David" w:hAnsi="David" w:cs="David" w:hint="cs"/>
                <w:rtl/>
              </w:rPr>
              <w:t>בעל תואר נוסף כאמור תתווסף נקודה ועד למקסימום 5 נקודות לכל אנשי הצוות של המציע.</w:t>
            </w:r>
          </w:p>
        </w:tc>
      </w:tr>
      <w:tr w:rsidR="00901166" w14:paraId="5BFFCD08" w14:textId="77777777" w:rsidTr="00431DF1">
        <w:trPr>
          <w:trHeight w:val="254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FDD5C2E" w14:textId="77777777" w:rsidR="001A5B27" w:rsidRPr="00ED3AFA" w:rsidRDefault="00D2532E" w:rsidP="002E23B3">
            <w:pPr>
              <w:bidi w:val="0"/>
              <w:jc w:val="center"/>
              <w:rPr>
                <w:rFonts w:ascii="David" w:hAnsi="David" w:cs="David"/>
                <w:color w:val="000000"/>
              </w:rPr>
            </w:pPr>
            <w:bookmarkStart w:id="79" w:name="show_TavhinimAcher3"/>
            <w:bookmarkEnd w:id="75"/>
            <w:bookmarkEnd w:id="76"/>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2A262C0D" w14:textId="77777777" w:rsidR="001A5B27" w:rsidRPr="00ED3AFA" w:rsidRDefault="00D17283">
            <w:pPr>
              <w:bidi w:val="0"/>
              <w:jc w:val="center"/>
              <w:rPr>
                <w:rFonts w:ascii="David" w:hAnsi="David" w:cs="David"/>
                <w:color w:val="000000"/>
              </w:rPr>
            </w:pPr>
            <w:r>
              <w:rPr>
                <w:rFonts w:ascii="David" w:hAnsi="David" w:cs="David" w:hint="cs"/>
                <w:color w:val="000000"/>
                <w:rtl/>
              </w:rPr>
              <w:t>2</w:t>
            </w:r>
            <w:r w:rsidR="00EA7D1C">
              <w:rPr>
                <w:rFonts w:ascii="David" w:hAnsi="David" w:cs="David" w:hint="cs"/>
                <w:color w:val="000000"/>
                <w:rtl/>
              </w:rPr>
              <w:t>5</w:t>
            </w:r>
            <w:r w:rsidR="00901105"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574B250" w14:textId="526CFB73" w:rsidR="00D17283" w:rsidRDefault="006732F5" w:rsidP="005B02F9">
            <w:pPr>
              <w:jc w:val="both"/>
              <w:rPr>
                <w:rFonts w:ascii="David" w:hAnsi="David" w:cs="David"/>
                <w:rtl/>
              </w:rPr>
            </w:pPr>
            <w:r>
              <w:rPr>
                <w:rFonts w:ascii="David" w:hAnsi="David" w:cs="David" w:hint="cs"/>
                <w:rtl/>
              </w:rPr>
              <w:t xml:space="preserve">שנות  </w:t>
            </w:r>
            <w:r w:rsidR="00D17283" w:rsidRPr="00734D93">
              <w:rPr>
                <w:rFonts w:ascii="David" w:hAnsi="David" w:cs="David" w:hint="eastAsia"/>
                <w:rtl/>
              </w:rPr>
              <w:t>ניסיון</w:t>
            </w:r>
            <w:r w:rsidR="00D17283" w:rsidRPr="00734D93">
              <w:rPr>
                <w:rFonts w:ascii="David" w:hAnsi="David" w:cs="David"/>
              </w:rPr>
              <w:t xml:space="preserve"> </w:t>
            </w:r>
            <w:r w:rsidR="000167DA">
              <w:rPr>
                <w:rFonts w:ascii="David" w:hAnsi="David" w:cs="David" w:hint="cs"/>
                <w:rtl/>
              </w:rPr>
              <w:t xml:space="preserve">מרכז הצוות מטעם </w:t>
            </w:r>
            <w:r w:rsidR="00D17283" w:rsidRPr="00734D93">
              <w:rPr>
                <w:rFonts w:ascii="David" w:hAnsi="David" w:cs="David" w:hint="eastAsia"/>
                <w:rtl/>
              </w:rPr>
              <w:t>המציע</w:t>
            </w:r>
            <w:r w:rsidR="00D17283" w:rsidRPr="00734D93">
              <w:rPr>
                <w:rFonts w:ascii="David" w:hAnsi="David" w:cs="David"/>
              </w:rPr>
              <w:t xml:space="preserve"> </w:t>
            </w:r>
            <w:r w:rsidR="00D539CA" w:rsidRPr="00D539CA">
              <w:rPr>
                <w:rFonts w:ascii="David" w:hAnsi="David" w:cs="David"/>
                <w:rtl/>
              </w:rPr>
              <w:t>בליווי מכרזי שירותים עבור משרדי ממשלה ו/או חברות ממשלתיות</w:t>
            </w:r>
            <w:r w:rsidR="007B6F65">
              <w:rPr>
                <w:rFonts w:ascii="David" w:hAnsi="David" w:cs="David" w:hint="cs"/>
                <w:rtl/>
              </w:rPr>
              <w:t xml:space="preserve">  </w:t>
            </w:r>
            <w:r w:rsidR="00D539CA" w:rsidRPr="00D539CA">
              <w:rPr>
                <w:rFonts w:ascii="David" w:hAnsi="David" w:cs="David"/>
                <w:rtl/>
              </w:rPr>
              <w:t xml:space="preserve"> </w:t>
            </w:r>
          </w:p>
          <w:p w14:paraId="38E95465" w14:textId="77777777" w:rsidR="00D17283" w:rsidRDefault="00D17283" w:rsidP="00C00EEE">
            <w:pPr>
              <w:jc w:val="both"/>
              <w:rPr>
                <w:rFonts w:ascii="David" w:hAnsi="David" w:cs="David"/>
                <w:rtl/>
              </w:rPr>
            </w:pPr>
          </w:p>
          <w:p w14:paraId="6A577C68" w14:textId="77777777" w:rsidR="00B1266F" w:rsidRPr="00ED3AFA" w:rsidRDefault="00B1266F" w:rsidP="00C00EEE">
            <w:pPr>
              <w:jc w:val="both"/>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shd w:val="clear" w:color="auto" w:fill="auto"/>
            <w:vAlign w:val="center"/>
          </w:tcPr>
          <w:p w14:paraId="394C9A31" w14:textId="23B9AA45" w:rsidR="00671F24" w:rsidRDefault="00D17283" w:rsidP="005B02F9">
            <w:pPr>
              <w:jc w:val="both"/>
              <w:rPr>
                <w:rtl/>
              </w:rPr>
            </w:pPr>
            <w:r w:rsidRPr="006C04FE">
              <w:rPr>
                <w:rFonts w:ascii="David" w:hAnsi="David" w:cs="David"/>
                <w:rtl/>
              </w:rPr>
              <w:t xml:space="preserve">בגין </w:t>
            </w:r>
            <w:r w:rsidRPr="00DA5835">
              <w:rPr>
                <w:rFonts w:ascii="David" w:hAnsi="David" w:cs="David"/>
                <w:rtl/>
              </w:rPr>
              <w:t xml:space="preserve"> שנ</w:t>
            </w:r>
            <w:r w:rsidR="00DA5835">
              <w:rPr>
                <w:rFonts w:ascii="David" w:hAnsi="David" w:cs="David" w:hint="cs"/>
                <w:rtl/>
              </w:rPr>
              <w:t>ו</w:t>
            </w:r>
            <w:r w:rsidRPr="00DA5835">
              <w:rPr>
                <w:rFonts w:ascii="David" w:hAnsi="David" w:cs="David"/>
                <w:rtl/>
              </w:rPr>
              <w:t xml:space="preserve">ת ניסיון מעבר </w:t>
            </w:r>
            <w:r w:rsidRPr="00DA5835">
              <w:rPr>
                <w:rFonts w:ascii="David" w:hAnsi="David" w:cs="David" w:hint="eastAsia"/>
                <w:rtl/>
              </w:rPr>
              <w:t>ל</w:t>
            </w:r>
            <w:r w:rsidRPr="00DA5835">
              <w:rPr>
                <w:rFonts w:ascii="David" w:hAnsi="David" w:cs="David"/>
                <w:rtl/>
              </w:rPr>
              <w:t>קבוע בתנאי הסף (3 שנות ניסיון), יינתנו נקודות</w:t>
            </w:r>
            <w:r w:rsidR="007B6F65">
              <w:rPr>
                <w:rFonts w:ascii="David" w:hAnsi="David" w:cs="David" w:hint="cs"/>
                <w:rtl/>
              </w:rPr>
              <w:t xml:space="preserve"> כמפורט להלן</w:t>
            </w:r>
            <w:r w:rsidRPr="00DA5835">
              <w:rPr>
                <w:rFonts w:ascii="David" w:hAnsi="David" w:cs="David"/>
                <w:rtl/>
              </w:rPr>
              <w:t>, עד לניקוד מקסימלי של 2</w:t>
            </w:r>
            <w:r w:rsidR="00EA7D1C" w:rsidRPr="00DA5835">
              <w:rPr>
                <w:rFonts w:ascii="David" w:hAnsi="David" w:cs="David"/>
                <w:rtl/>
              </w:rPr>
              <w:t>5</w:t>
            </w:r>
            <w:r w:rsidRPr="00DA5835">
              <w:rPr>
                <w:rFonts w:ascii="David" w:hAnsi="David" w:cs="David"/>
                <w:rtl/>
              </w:rPr>
              <w:t xml:space="preserve"> נקודות</w:t>
            </w:r>
            <w:r w:rsidR="007B6F65">
              <w:rPr>
                <w:rFonts w:ascii="David" w:hAnsi="David" w:cs="David" w:hint="cs"/>
                <w:rtl/>
              </w:rPr>
              <w:t>:</w:t>
            </w:r>
          </w:p>
          <w:p w14:paraId="4AC41FAB" w14:textId="77777777" w:rsidR="00671F24" w:rsidRPr="00D92B67" w:rsidRDefault="00671F24" w:rsidP="004D0F8D">
            <w:pPr>
              <w:jc w:val="both"/>
              <w:rPr>
                <w:rFonts w:ascii="David" w:hAnsi="David" w:cs="David"/>
                <w:rtl/>
              </w:rPr>
            </w:pPr>
            <w:r w:rsidRPr="00D92B67">
              <w:rPr>
                <w:rFonts w:ascii="David" w:hAnsi="David" w:cs="David" w:hint="cs"/>
                <w:rtl/>
              </w:rPr>
              <w:t xml:space="preserve">בין </w:t>
            </w:r>
            <w:r w:rsidR="00EF6AF8" w:rsidRPr="00D92B67">
              <w:rPr>
                <w:rFonts w:ascii="David" w:hAnsi="David" w:cs="David" w:hint="cs"/>
                <w:rtl/>
              </w:rPr>
              <w:t>8</w:t>
            </w:r>
            <w:r w:rsidRPr="00D92B67">
              <w:rPr>
                <w:rFonts w:ascii="David" w:hAnsi="David" w:cs="David" w:hint="cs"/>
                <w:rtl/>
              </w:rPr>
              <w:t xml:space="preserve"> </w:t>
            </w:r>
            <w:r w:rsidRPr="00D92B67">
              <w:rPr>
                <w:rFonts w:ascii="David" w:hAnsi="David" w:cs="David"/>
                <w:rtl/>
              </w:rPr>
              <w:t>–</w:t>
            </w:r>
            <w:r w:rsidRPr="00D92B67">
              <w:rPr>
                <w:rFonts w:ascii="David" w:hAnsi="David" w:cs="David" w:hint="cs"/>
                <w:rtl/>
              </w:rPr>
              <w:t xml:space="preserve"> 4 שנות ניסיון יינתנו 5 נקודות</w:t>
            </w:r>
          </w:p>
          <w:p w14:paraId="60FFC31A" w14:textId="24C5D755" w:rsidR="00671F24" w:rsidRPr="00D92B67" w:rsidRDefault="00671F24" w:rsidP="004D0F8D">
            <w:pPr>
              <w:jc w:val="both"/>
              <w:rPr>
                <w:rFonts w:ascii="David" w:hAnsi="David" w:cs="David"/>
                <w:rtl/>
              </w:rPr>
            </w:pPr>
            <w:r w:rsidRPr="00D92B67">
              <w:rPr>
                <w:rFonts w:ascii="David" w:hAnsi="David" w:cs="David" w:hint="cs"/>
                <w:rtl/>
              </w:rPr>
              <w:t xml:space="preserve">בין </w:t>
            </w:r>
            <w:r w:rsidR="00EF6AF8" w:rsidRPr="00D92B67">
              <w:rPr>
                <w:rFonts w:ascii="David" w:hAnsi="David" w:cs="David" w:hint="cs"/>
                <w:rtl/>
              </w:rPr>
              <w:t xml:space="preserve">9-15 </w:t>
            </w:r>
            <w:r w:rsidRPr="00D92B67">
              <w:rPr>
                <w:rFonts w:ascii="David" w:hAnsi="David" w:cs="David" w:hint="cs"/>
                <w:rtl/>
              </w:rPr>
              <w:t>שנות ניסיון יינתנו 12 נקודות</w:t>
            </w:r>
          </w:p>
          <w:p w14:paraId="4EECB06F" w14:textId="77777777" w:rsidR="00671F24" w:rsidRPr="00D92B67" w:rsidRDefault="00DA5835" w:rsidP="00C07DC7">
            <w:pPr>
              <w:jc w:val="both"/>
              <w:rPr>
                <w:rFonts w:ascii="David" w:hAnsi="David" w:cs="David"/>
                <w:rtl/>
              </w:rPr>
            </w:pPr>
            <w:r w:rsidRPr="00D92B67">
              <w:rPr>
                <w:rFonts w:ascii="David" w:hAnsi="David" w:cs="David" w:hint="cs"/>
                <w:rtl/>
              </w:rPr>
              <w:t xml:space="preserve"> 1</w:t>
            </w:r>
            <w:r w:rsidR="00EF6AF8" w:rsidRPr="00D92B67">
              <w:rPr>
                <w:rFonts w:ascii="David" w:hAnsi="David" w:cs="David" w:hint="cs"/>
                <w:rtl/>
              </w:rPr>
              <w:t>6</w:t>
            </w:r>
            <w:r w:rsidRPr="00D92B67">
              <w:rPr>
                <w:rFonts w:ascii="David" w:hAnsi="David" w:cs="David" w:hint="cs"/>
                <w:rtl/>
              </w:rPr>
              <w:t xml:space="preserve"> </w:t>
            </w:r>
            <w:r w:rsidR="00671F24" w:rsidRPr="00D92B67">
              <w:rPr>
                <w:rFonts w:ascii="David" w:hAnsi="David" w:cs="David" w:hint="cs"/>
                <w:rtl/>
              </w:rPr>
              <w:t>שנות ניסיון</w:t>
            </w:r>
            <w:r w:rsidRPr="00D92B67">
              <w:rPr>
                <w:rFonts w:ascii="David" w:hAnsi="David" w:cs="David" w:hint="cs"/>
                <w:rtl/>
              </w:rPr>
              <w:t xml:space="preserve"> ומעלה</w:t>
            </w:r>
            <w:r w:rsidR="00671F24" w:rsidRPr="00D92B67">
              <w:rPr>
                <w:rFonts w:ascii="David" w:hAnsi="David" w:cs="David" w:hint="cs"/>
                <w:rtl/>
              </w:rPr>
              <w:t xml:space="preserve"> יינתנו 25 נקודות</w:t>
            </w:r>
          </w:p>
          <w:p w14:paraId="6939730E" w14:textId="77777777" w:rsidR="00901166" w:rsidRPr="00EA3B0C" w:rsidRDefault="00901166" w:rsidP="00EA3B0C">
            <w:pPr>
              <w:jc w:val="both"/>
              <w:rPr>
                <w:rFonts w:ascii="David" w:hAnsi="David" w:cs="David"/>
                <w:rtl/>
              </w:rPr>
            </w:pPr>
          </w:p>
        </w:tc>
      </w:tr>
      <w:bookmarkEnd w:id="79"/>
      <w:tr w:rsidR="00D2532E" w14:paraId="059070E2" w14:textId="77777777" w:rsidTr="00431DF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F6989CA" w14:textId="77777777" w:rsidR="00D2532E" w:rsidDel="00D2532E" w:rsidRDefault="00EA7D1C" w:rsidP="002E23B3">
            <w:pPr>
              <w:bidi w:val="0"/>
              <w:jc w:val="center"/>
              <w:rPr>
                <w:rFonts w:ascii="David" w:hAnsi="David" w:cs="David"/>
                <w:color w:val="000000"/>
              </w:rPr>
            </w:pPr>
            <w:r>
              <w:rPr>
                <w:rFonts w:ascii="David" w:hAnsi="David" w:cs="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0ED7FB14" w14:textId="3D380810" w:rsidR="00D2532E" w:rsidRDefault="00D2532E" w:rsidP="002E23B3">
            <w:pPr>
              <w:bidi w:val="0"/>
              <w:jc w:val="center"/>
              <w:rPr>
                <w:rFonts w:ascii="David" w:hAnsi="David" w:cs="David"/>
                <w:color w:val="000000"/>
                <w:rtl/>
              </w:rPr>
            </w:pPr>
          </w:p>
          <w:p w14:paraId="0EC7E8F0" w14:textId="77777777" w:rsidR="0025405A" w:rsidRDefault="0025405A">
            <w:pPr>
              <w:bidi w:val="0"/>
              <w:jc w:val="center"/>
              <w:rPr>
                <w:rFonts w:ascii="David" w:hAnsi="David" w:cs="David"/>
                <w:color w:val="000000"/>
                <w:rtl/>
              </w:rPr>
            </w:pPr>
            <w:r>
              <w:rPr>
                <w:rFonts w:ascii="David" w:hAnsi="David" w:cs="David" w:hint="cs"/>
                <w:color w:val="000000"/>
                <w:rtl/>
              </w:rPr>
              <w:t>25%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63FFB48" w14:textId="6F62BA32" w:rsidR="00D2532E" w:rsidRPr="00ED3AFA" w:rsidRDefault="00671F24" w:rsidP="00C00EEE">
            <w:pPr>
              <w:jc w:val="both"/>
              <w:rPr>
                <w:rFonts w:ascii="David" w:hAnsi="David" w:cs="David"/>
                <w:rtl/>
              </w:rPr>
            </w:pPr>
            <w:r>
              <w:rPr>
                <w:rFonts w:ascii="David" w:hAnsi="David" w:cs="David" w:hint="cs"/>
                <w:rtl/>
              </w:rPr>
              <w:t xml:space="preserve">* </w:t>
            </w:r>
            <w:r w:rsidR="008C519D">
              <w:rPr>
                <w:rFonts w:ascii="David" w:hAnsi="David" w:cs="David" w:hint="cs"/>
                <w:rtl/>
              </w:rPr>
              <w:t>ראיון</w:t>
            </w:r>
            <w:r w:rsidR="000167DA">
              <w:rPr>
                <w:rFonts w:ascii="David" w:hAnsi="David" w:cs="David" w:hint="cs"/>
                <w:rtl/>
              </w:rPr>
              <w:t xml:space="preserve"> עם מרכז הצוות מטעם המציע</w:t>
            </w:r>
            <w:r w:rsidR="008C519D">
              <w:rPr>
                <w:rFonts w:ascii="David" w:hAnsi="David" w:cs="David" w:hint="cs"/>
                <w:rtl/>
              </w:rPr>
              <w:t xml:space="preserve"> ו</w:t>
            </w:r>
            <w:r w:rsidR="008C519D" w:rsidRPr="001C21C1">
              <w:rPr>
                <w:rFonts w:ascii="David" w:hAnsi="David" w:cs="David"/>
                <w:rtl/>
              </w:rPr>
              <w:t>התרשמות כללית מההצעה</w:t>
            </w:r>
            <w:r w:rsidR="000167DA">
              <w:rPr>
                <w:rFonts w:ascii="David" w:hAnsi="David" w:cs="David" w:hint="cs"/>
                <w:rtl/>
              </w:rPr>
              <w:t xml:space="preserve"> </w:t>
            </w:r>
          </w:p>
        </w:tc>
        <w:tc>
          <w:tcPr>
            <w:tcW w:w="3694" w:type="dxa"/>
            <w:tcBorders>
              <w:top w:val="single" w:sz="4" w:space="0" w:color="auto"/>
              <w:left w:val="single" w:sz="4" w:space="0" w:color="auto"/>
              <w:bottom w:val="single" w:sz="4" w:space="0" w:color="auto"/>
              <w:right w:val="single" w:sz="4" w:space="0" w:color="auto"/>
            </w:tcBorders>
            <w:shd w:val="clear" w:color="auto" w:fill="auto"/>
            <w:vAlign w:val="center"/>
          </w:tcPr>
          <w:p w14:paraId="7F97C68E" w14:textId="77777777" w:rsidR="008C519D" w:rsidRDefault="008C519D" w:rsidP="008C519D">
            <w:pPr>
              <w:jc w:val="both"/>
              <w:rPr>
                <w:rFonts w:ascii="David" w:hAnsi="David" w:cs="David"/>
                <w:rtl/>
              </w:rPr>
            </w:pPr>
            <w:r>
              <w:rPr>
                <w:rFonts w:ascii="David" w:hAnsi="David" w:cs="David" w:hint="cs"/>
                <w:rtl/>
              </w:rPr>
              <w:t>חלוקת הניקוד בסעיף זה תבוצע לפי הפירוט הבא:</w:t>
            </w:r>
          </w:p>
          <w:p w14:paraId="7CA927C6" w14:textId="77777777" w:rsidR="005F60D0" w:rsidRPr="0004112F" w:rsidRDefault="005F60D0" w:rsidP="0004112F">
            <w:pPr>
              <w:pStyle w:val="af4"/>
              <w:numPr>
                <w:ilvl w:val="0"/>
                <w:numId w:val="84"/>
              </w:numPr>
              <w:rPr>
                <w:rFonts w:ascii="David" w:hAnsi="David" w:cs="David"/>
                <w:rtl/>
              </w:rPr>
            </w:pPr>
            <w:r w:rsidRPr="0004112F">
              <w:rPr>
                <w:rFonts w:ascii="David" w:hAnsi="David" w:cs="David"/>
                <w:rtl/>
              </w:rPr>
              <w:t>כישורי ניהול וארגון – 5</w:t>
            </w:r>
          </w:p>
          <w:p w14:paraId="0067D03E" w14:textId="77777777" w:rsidR="005F60D0" w:rsidRPr="0004112F" w:rsidRDefault="005F60D0" w:rsidP="0004112F">
            <w:pPr>
              <w:pStyle w:val="af4"/>
              <w:numPr>
                <w:ilvl w:val="0"/>
                <w:numId w:val="84"/>
              </w:numPr>
              <w:rPr>
                <w:rFonts w:ascii="David" w:hAnsi="David" w:cs="David"/>
                <w:rtl/>
              </w:rPr>
            </w:pPr>
            <w:r w:rsidRPr="0004112F">
              <w:rPr>
                <w:rFonts w:ascii="David" w:hAnsi="David" w:cs="David"/>
                <w:rtl/>
              </w:rPr>
              <w:t>יכולת מקצועית של הצוות המוצע, מתודולוגיית עבודה, ניסיון במגוון מכרזים והתאמת ההצעה לצרכי הרשות – 10 נקודות</w:t>
            </w:r>
          </w:p>
          <w:p w14:paraId="29AC90FF" w14:textId="77777777" w:rsidR="005F60D0" w:rsidRPr="0004112F" w:rsidRDefault="005F60D0" w:rsidP="0004112F">
            <w:pPr>
              <w:pStyle w:val="af4"/>
              <w:numPr>
                <w:ilvl w:val="0"/>
                <w:numId w:val="84"/>
              </w:numPr>
              <w:rPr>
                <w:rFonts w:ascii="David" w:hAnsi="David" w:cs="David"/>
                <w:rtl/>
              </w:rPr>
            </w:pPr>
            <w:r w:rsidRPr="0004112F">
              <w:rPr>
                <w:rFonts w:ascii="David" w:hAnsi="David" w:cs="David"/>
                <w:rtl/>
              </w:rPr>
              <w:t>יחסי אנוש ותקשורת בין אישית – 5 נקודות</w:t>
            </w:r>
          </w:p>
          <w:p w14:paraId="5C436280" w14:textId="77777777" w:rsidR="005F60D0" w:rsidRPr="0004112F" w:rsidRDefault="005F60D0" w:rsidP="0004112F">
            <w:pPr>
              <w:pStyle w:val="af4"/>
              <w:numPr>
                <w:ilvl w:val="0"/>
                <w:numId w:val="84"/>
              </w:numPr>
              <w:jc w:val="both"/>
              <w:rPr>
                <w:rFonts w:ascii="David" w:hAnsi="David" w:cs="David"/>
                <w:rtl/>
              </w:rPr>
            </w:pPr>
            <w:r w:rsidRPr="0004112F">
              <w:rPr>
                <w:rFonts w:ascii="David" w:hAnsi="David" w:cs="David"/>
                <w:rtl/>
              </w:rPr>
              <w:t>התרשמות כללית מהריאיון ומההצעה – 5 נקודות</w:t>
            </w:r>
          </w:p>
          <w:p w14:paraId="2026A4E4" w14:textId="0F5631BC" w:rsidR="00D2532E" w:rsidRPr="0031513F" w:rsidRDefault="00D2532E" w:rsidP="004D0F8D">
            <w:pPr>
              <w:jc w:val="both"/>
              <w:rPr>
                <w:rFonts w:ascii="David" w:hAnsi="David" w:cs="David"/>
                <w:rtl/>
              </w:rPr>
            </w:pPr>
          </w:p>
        </w:tc>
      </w:tr>
    </w:tbl>
    <w:p w14:paraId="11474E78" w14:textId="7E7C173E" w:rsidR="00671F24" w:rsidRPr="004C403F" w:rsidRDefault="00671F24" w:rsidP="00431DF1">
      <w:pPr>
        <w:pStyle w:val="3-3"/>
        <w:tabs>
          <w:tab w:val="clear" w:pos="1334"/>
          <w:tab w:val="left" w:pos="-84"/>
        </w:tabs>
        <w:spacing w:before="0" w:after="0" w:line="240" w:lineRule="auto"/>
        <w:ind w:left="340" w:hanging="142"/>
        <w:outlineLvl w:val="9"/>
        <w:rPr>
          <w:rtl/>
        </w:rPr>
      </w:pPr>
      <w:bookmarkStart w:id="80" w:name="_Toc43400595"/>
      <w:bookmarkStart w:id="81" w:name="_Toc44931904"/>
      <w:bookmarkStart w:id="82" w:name="_Toc44931991"/>
      <w:bookmarkStart w:id="83" w:name="hidden_AmotMidaA"/>
      <w:bookmarkEnd w:id="73"/>
      <w:bookmarkEnd w:id="74"/>
      <w:r>
        <w:rPr>
          <w:rFonts w:hint="cs"/>
          <w:rtl/>
        </w:rPr>
        <w:lastRenderedPageBreak/>
        <w:t xml:space="preserve">* לשלב הראיונות יעברו </w:t>
      </w:r>
      <w:r w:rsidR="0085457C">
        <w:rPr>
          <w:rFonts w:hint="cs"/>
          <w:rtl/>
        </w:rPr>
        <w:t>7</w:t>
      </w:r>
      <w:r>
        <w:rPr>
          <w:rFonts w:hint="cs"/>
          <w:rtl/>
        </w:rPr>
        <w:t xml:space="preserve"> ההצעות בעלות הניקוד הגבוה ביותר </w:t>
      </w:r>
      <w:r w:rsidR="00BD028B">
        <w:rPr>
          <w:rFonts w:hint="cs"/>
          <w:rtl/>
        </w:rPr>
        <w:t xml:space="preserve">(מבין </w:t>
      </w:r>
      <w:r w:rsidR="005B02F9">
        <w:rPr>
          <w:rFonts w:hint="cs"/>
          <w:rtl/>
        </w:rPr>
        <w:t>55</w:t>
      </w:r>
      <w:r w:rsidR="00BD028B">
        <w:rPr>
          <w:rFonts w:hint="cs"/>
          <w:rtl/>
        </w:rPr>
        <w:t>% הניקוד האפשריים עד לשלב זה)</w:t>
      </w:r>
      <w:r w:rsidR="00E105AD">
        <w:rPr>
          <w:rFonts w:hint="cs"/>
          <w:rtl/>
        </w:rPr>
        <w:t>(לפני שקלול ציון הראיון)</w:t>
      </w:r>
      <w:r>
        <w:rPr>
          <w:rFonts w:hint="cs"/>
          <w:rtl/>
        </w:rPr>
        <w:t xml:space="preserve">. ככל שיהיו פחות מ </w:t>
      </w:r>
      <w:r>
        <w:rPr>
          <w:rtl/>
        </w:rPr>
        <w:t>–</w:t>
      </w:r>
      <w:r w:rsidR="0085457C">
        <w:rPr>
          <w:rFonts w:hint="cs"/>
          <w:rtl/>
        </w:rPr>
        <w:t>7</w:t>
      </w:r>
      <w:r>
        <w:rPr>
          <w:rFonts w:hint="cs"/>
          <w:rtl/>
        </w:rPr>
        <w:t xml:space="preserve">  הצעות שעברו</w:t>
      </w:r>
      <w:r w:rsidR="00BD028B">
        <w:rPr>
          <w:rFonts w:hint="cs"/>
          <w:rtl/>
        </w:rPr>
        <w:t xml:space="preserve"> את תנאי הסף</w:t>
      </w:r>
      <w:r>
        <w:rPr>
          <w:rFonts w:hint="cs"/>
          <w:rtl/>
        </w:rPr>
        <w:t xml:space="preserve">, יעברו כולן לשלב </w:t>
      </w:r>
      <w:r w:rsidR="00BD028B">
        <w:rPr>
          <w:rFonts w:hint="cs"/>
          <w:rtl/>
        </w:rPr>
        <w:t>הראיונות לאחר שנוקדו ביחס לשאר הקרטריונים</w:t>
      </w:r>
      <w:r>
        <w:rPr>
          <w:rFonts w:hint="cs"/>
          <w:rtl/>
        </w:rPr>
        <w:t>.</w:t>
      </w:r>
    </w:p>
    <w:p w14:paraId="6AEC7345" w14:textId="2861C162" w:rsidR="00111E6F" w:rsidRPr="00CF1A54" w:rsidRDefault="00111E6F" w:rsidP="00431DF1">
      <w:pPr>
        <w:pStyle w:val="3-3"/>
        <w:tabs>
          <w:tab w:val="left" w:pos="-84"/>
        </w:tabs>
        <w:spacing w:before="0" w:after="0" w:line="240" w:lineRule="auto"/>
        <w:ind w:left="340" w:hanging="142"/>
      </w:pPr>
    </w:p>
    <w:p w14:paraId="0C0F0672" w14:textId="6173759F" w:rsidR="00111E6F" w:rsidRPr="004C403F" w:rsidRDefault="00111E6F" w:rsidP="00431DF1">
      <w:pPr>
        <w:pStyle w:val="3-3"/>
        <w:tabs>
          <w:tab w:val="clear" w:pos="1334"/>
          <w:tab w:val="left" w:pos="-84"/>
        </w:tabs>
        <w:spacing w:before="0" w:after="0" w:line="240" w:lineRule="auto"/>
        <w:ind w:left="340" w:hanging="142"/>
        <w:outlineLvl w:val="9"/>
        <w:rPr>
          <w:rtl/>
        </w:rPr>
      </w:pPr>
      <w:r w:rsidRPr="009E5021">
        <w:rPr>
          <w:rFonts w:hint="eastAsia"/>
          <w:rtl/>
        </w:rPr>
        <w:t>יובהר</w:t>
      </w:r>
      <w:r w:rsidRPr="009E5021">
        <w:rPr>
          <w:rtl/>
        </w:rPr>
        <w:t xml:space="preserve"> </w:t>
      </w:r>
      <w:r w:rsidRPr="009E5021">
        <w:rPr>
          <w:rFonts w:hint="eastAsia"/>
          <w:rtl/>
        </w:rPr>
        <w:t>כי</w:t>
      </w:r>
      <w:r w:rsidRPr="009E5021">
        <w:rPr>
          <w:rtl/>
        </w:rPr>
        <w:t xml:space="preserve"> </w:t>
      </w:r>
      <w:r w:rsidR="00431DF1">
        <w:rPr>
          <w:rFonts w:hint="cs"/>
          <w:rtl/>
        </w:rPr>
        <w:t xml:space="preserve">לא </w:t>
      </w:r>
      <w:r w:rsidRPr="009E5021">
        <w:rPr>
          <w:rFonts w:hint="cs"/>
          <w:rtl/>
        </w:rPr>
        <w:t>ניתן להציג</w:t>
      </w:r>
      <w:r w:rsidR="00431DF1">
        <w:rPr>
          <w:rFonts w:hint="cs"/>
          <w:rtl/>
        </w:rPr>
        <w:t xml:space="preserve"> בשלב אמות המידה  </w:t>
      </w:r>
      <w:r w:rsidRPr="009E5021">
        <w:rPr>
          <w:rFonts w:hint="cs"/>
          <w:rtl/>
        </w:rPr>
        <w:t>את העבודות שהוצגו בשלב תנאי הסף</w:t>
      </w:r>
      <w:r>
        <w:rPr>
          <w:rFonts w:hint="cs"/>
          <w:rtl/>
        </w:rPr>
        <w:t>.</w:t>
      </w:r>
    </w:p>
    <w:p w14:paraId="6A1298B0" w14:textId="77777777" w:rsidR="008F69FF" w:rsidRDefault="008F69FF" w:rsidP="00431DF1">
      <w:pPr>
        <w:pStyle w:val="3-3"/>
        <w:tabs>
          <w:tab w:val="clear" w:pos="1334"/>
          <w:tab w:val="left" w:pos="-84"/>
        </w:tabs>
        <w:spacing w:before="0" w:after="0" w:line="240" w:lineRule="auto"/>
        <w:ind w:left="340" w:hanging="142"/>
        <w:outlineLvl w:val="9"/>
      </w:pPr>
    </w:p>
    <w:p w14:paraId="6678845B" w14:textId="3F77C7DD" w:rsidR="00391993" w:rsidRPr="002A3E64" w:rsidRDefault="00901105" w:rsidP="008C519D">
      <w:pPr>
        <w:pStyle w:val="11"/>
        <w:outlineLvl w:val="9"/>
      </w:pPr>
      <w:r w:rsidRPr="002A3E64">
        <w:rPr>
          <w:rFonts w:hint="eastAsia"/>
          <w:rtl/>
        </w:rPr>
        <w:t>ציון</w:t>
      </w:r>
      <w:r w:rsidR="00B82DF0" w:rsidRPr="002A3E64">
        <w:rPr>
          <w:rtl/>
        </w:rPr>
        <w:t xml:space="preserve"> </w:t>
      </w:r>
      <w:bookmarkStart w:id="84" w:name="show_isMarkivIchut_2"/>
      <w:bookmarkStart w:id="85"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w:t>
      </w:r>
      <w:bookmarkEnd w:id="80"/>
      <w:bookmarkEnd w:id="81"/>
      <w:bookmarkEnd w:id="82"/>
      <w:bookmarkEnd w:id="84"/>
      <w:bookmarkEnd w:id="85"/>
      <w:r w:rsidR="000D2483">
        <w:rPr>
          <w:rFonts w:hint="cs"/>
          <w:rtl/>
        </w:rPr>
        <w:t xml:space="preserve">ר </w:t>
      </w:r>
      <w:r w:rsidR="000D2483">
        <w:rPr>
          <w:rtl/>
        </w:rPr>
        <w:t>–</w:t>
      </w:r>
      <w:r w:rsidR="000D2483">
        <w:rPr>
          <w:rFonts w:hint="cs"/>
          <w:rtl/>
        </w:rPr>
        <w:t xml:space="preserve"> </w:t>
      </w:r>
      <w:r w:rsidR="008C519D">
        <w:rPr>
          <w:rFonts w:hint="cs"/>
          <w:rtl/>
        </w:rPr>
        <w:t>20</w:t>
      </w:r>
      <w:r w:rsidR="000D2483">
        <w:rPr>
          <w:rFonts w:hint="cs"/>
          <w:rtl/>
        </w:rPr>
        <w:t>%</w:t>
      </w:r>
    </w:p>
    <w:p w14:paraId="387A90E5" w14:textId="77777777" w:rsidR="00734A27" w:rsidRDefault="00901105" w:rsidP="00E93BE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86" w:name="nispach1_1"/>
      <w:r w:rsidRPr="00027CDD">
        <w:rPr>
          <w:rFonts w:hint="cs"/>
          <w:rtl/>
        </w:rPr>
        <w:t>1</w:t>
      </w:r>
      <w:bookmarkEnd w:id="86"/>
      <w:r w:rsidRPr="0075331D">
        <w:rPr>
          <w:rFonts w:hint="cs"/>
          <w:rtl/>
        </w:rPr>
        <w:t xml:space="preserve"> בפרק ב' של המכרז)</w:t>
      </w:r>
      <w:r>
        <w:rPr>
          <w:rFonts w:hint="cs"/>
          <w:rtl/>
        </w:rPr>
        <w:t xml:space="preserve">. </w:t>
      </w:r>
    </w:p>
    <w:p w14:paraId="51156201" w14:textId="77777777" w:rsidR="000D3601" w:rsidRDefault="00901105" w:rsidP="00C66697">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14:paraId="025A91B6" w14:textId="77777777" w:rsidR="00111E6F" w:rsidRDefault="00111E6F" w:rsidP="005B02F9">
      <w:pPr>
        <w:pStyle w:val="1112"/>
        <w:numPr>
          <w:ilvl w:val="0"/>
          <w:numId w:val="0"/>
        </w:numPr>
        <w:ind w:left="992"/>
        <w:rPr>
          <w:rtl/>
        </w:rPr>
      </w:pPr>
      <w:r>
        <w:rPr>
          <w:rFonts w:hint="cs"/>
          <w:rtl/>
        </w:rPr>
        <w:t xml:space="preserve">א. ההצעה הזולה ביותר תקבל את הציון המרבי של 20 נקודות. </w:t>
      </w:r>
    </w:p>
    <w:p w14:paraId="67949834" w14:textId="77777777" w:rsidR="00111E6F" w:rsidRDefault="00111E6F" w:rsidP="005B02F9">
      <w:pPr>
        <w:pStyle w:val="1112"/>
        <w:numPr>
          <w:ilvl w:val="0"/>
          <w:numId w:val="0"/>
        </w:numPr>
        <w:ind w:left="992"/>
        <w:rPr>
          <w:rtl/>
        </w:rPr>
      </w:pPr>
      <w:r>
        <w:rPr>
          <w:rFonts w:hint="cs"/>
          <w:rtl/>
        </w:rPr>
        <w:t>ב. ההצעות האחרות ינוקדו באופן יחסי באופן הבא:</w:t>
      </w:r>
    </w:p>
    <w:p w14:paraId="4A9FFFB9" w14:textId="77777777" w:rsidR="00111E6F" w:rsidRPr="00CF1A54" w:rsidRDefault="001A0148" w:rsidP="00111E6F">
      <w:pPr>
        <w:spacing w:before="120" w:line="360" w:lineRule="auto"/>
        <w:ind w:left="360"/>
        <w:jc w:val="both"/>
      </w:pPr>
      <m:oMathPara>
        <m:oMath>
          <m:f>
            <m:fPr>
              <m:ctrlPr>
                <w:rPr>
                  <w:rFonts w:ascii="Cambria Math" w:eastAsia="Calibri" w:hAnsi="Cambria Math"/>
                  <w:sz w:val="26"/>
                  <w:szCs w:val="26"/>
                  <w:lang w:eastAsia="he-IL"/>
                </w:rPr>
              </m:ctrlPr>
            </m:fPr>
            <m:num>
              <m:r>
                <m:rPr>
                  <m:nor/>
                </m:rPr>
                <w:rPr>
                  <w:rFonts w:ascii="Arial" w:eastAsia="Calibri" w:hAnsi="Arial" w:cs="Arial"/>
                  <w:sz w:val="26"/>
                  <w:szCs w:val="26"/>
                  <w:rtl/>
                  <w:lang w:eastAsia="he-IL"/>
                </w:rPr>
                <m:t>אחוז ההנחה הגבוה ביותר – 1</m:t>
              </m:r>
            </m:num>
            <m:den>
              <m:r>
                <m:rPr>
                  <m:nor/>
                </m:rPr>
                <w:rPr>
                  <w:rFonts w:ascii="Arial" w:eastAsia="Calibri" w:hAnsi="Arial" w:cs="Arial"/>
                  <w:sz w:val="26"/>
                  <w:szCs w:val="26"/>
                  <w:rtl/>
                  <w:lang w:eastAsia="he-IL"/>
                </w:rPr>
                <m:t>אחוז ההנחה בהצעה הנבחנת – 1</m:t>
              </m:r>
            </m:den>
          </m:f>
          <m:r>
            <m:rPr>
              <m:sty m:val="p"/>
            </m:rPr>
            <w:rPr>
              <w:rFonts w:ascii="Cambria Math" w:eastAsia="Calibri" w:hAnsi="Cambria Math"/>
              <w:sz w:val="26"/>
              <w:szCs w:val="26"/>
              <w:lang w:eastAsia="he-IL"/>
            </w:rPr>
            <m:t>×20=</m:t>
          </m:r>
          <m:r>
            <m:rPr>
              <m:nor/>
            </m:rPr>
            <w:rPr>
              <w:rFonts w:ascii="Arial" w:eastAsia="Calibri" w:hAnsi="Arial" w:cs="Arial"/>
              <w:sz w:val="26"/>
              <w:szCs w:val="26"/>
              <w:rtl/>
              <w:lang w:eastAsia="he-IL"/>
            </w:rPr>
            <m:t>ציון מרכיב המחיר</m:t>
          </m:r>
        </m:oMath>
      </m:oMathPara>
    </w:p>
    <w:p w14:paraId="77223E36" w14:textId="77777777" w:rsidR="00111E6F" w:rsidRDefault="00111E6F" w:rsidP="00111E6F">
      <w:pPr>
        <w:pStyle w:val="1112"/>
        <w:ind w:left="1496"/>
      </w:pPr>
      <w:r>
        <w:rPr>
          <w:rFonts w:hint="cs"/>
          <w:rtl/>
        </w:rPr>
        <w:t>לדוגמה: המציע שיציע את שיעור ההנחה הגבוה ביותר יקבל את מירב הנקודות, והמציע השני ינוקד ביחס אליו.</w:t>
      </w:r>
    </w:p>
    <w:p w14:paraId="77B98DEE" w14:textId="77777777" w:rsidR="00490C7C" w:rsidRPr="00C66697" w:rsidRDefault="00490C7C" w:rsidP="00071F20">
      <w:pPr>
        <w:pStyle w:val="1-"/>
        <w:numPr>
          <w:ilvl w:val="0"/>
          <w:numId w:val="0"/>
        </w:numPr>
        <w:ind w:left="360" w:hanging="360"/>
        <w:outlineLvl w:val="9"/>
      </w:pPr>
    </w:p>
    <w:p w14:paraId="2486EE74" w14:textId="77777777" w:rsidR="00047991" w:rsidRPr="0075331D" w:rsidRDefault="00047991" w:rsidP="00BD48C6">
      <w:pPr>
        <w:pStyle w:val="1fc"/>
      </w:pPr>
    </w:p>
    <w:bookmarkEnd w:id="83"/>
    <w:p w14:paraId="6776AFE1" w14:textId="77777777" w:rsidR="00C52704" w:rsidRPr="00925A01" w:rsidRDefault="00901105" w:rsidP="00D9512D">
      <w:pPr>
        <w:pStyle w:val="1112"/>
        <w:numPr>
          <w:ilvl w:val="0"/>
          <w:numId w:val="0"/>
        </w:numPr>
        <w:ind w:left="1496"/>
      </w:pPr>
      <w:r>
        <w:rPr>
          <w:rtl/>
        </w:rPr>
        <w:br w:type="page"/>
      </w:r>
    </w:p>
    <w:p w14:paraId="4F463F7A" w14:textId="77777777" w:rsidR="00464ACD" w:rsidRPr="00C52704" w:rsidRDefault="00901105" w:rsidP="00551CC2">
      <w:pPr>
        <w:pStyle w:val="1fe"/>
      </w:pPr>
      <w:bookmarkStart w:id="87" w:name="_Toc256000060"/>
      <w:bookmarkStart w:id="88" w:name="_Toc32477901"/>
      <w:bookmarkStart w:id="89" w:name="_Toc43400596"/>
      <w:bookmarkStart w:id="90" w:name="_Toc44931905"/>
      <w:bookmarkStart w:id="91" w:name="_Toc44931992"/>
      <w:bookmarkStart w:id="92" w:name="_Toc53331331"/>
      <w:r w:rsidRPr="00C52704">
        <w:rPr>
          <w:rFonts w:hint="eastAsia"/>
          <w:rtl/>
        </w:rPr>
        <w:lastRenderedPageBreak/>
        <w:t>בחירת</w:t>
      </w:r>
      <w:r w:rsidRPr="00C52704">
        <w:rPr>
          <w:rtl/>
        </w:rPr>
        <w:t xml:space="preserve"> </w:t>
      </w:r>
      <w:r w:rsidRPr="00C52704">
        <w:rPr>
          <w:rFonts w:hint="eastAsia"/>
          <w:rtl/>
        </w:rPr>
        <w:t>זוכה</w:t>
      </w:r>
      <w:bookmarkEnd w:id="87"/>
      <w:bookmarkEnd w:id="88"/>
      <w:bookmarkEnd w:id="89"/>
      <w:bookmarkEnd w:id="90"/>
      <w:bookmarkEnd w:id="91"/>
      <w:bookmarkEnd w:id="92"/>
    </w:p>
    <w:p w14:paraId="54FE0502" w14:textId="77777777" w:rsidR="00B41858" w:rsidRPr="002A3E64" w:rsidRDefault="00901105" w:rsidP="00551CC2">
      <w:pPr>
        <w:pStyle w:val="11"/>
      </w:pPr>
      <w:bookmarkStart w:id="93" w:name="_Toc43400597"/>
      <w:bookmarkStart w:id="94" w:name="_Toc44931906"/>
      <w:bookmarkStart w:id="95" w:name="_Toc44931993"/>
      <w:r w:rsidRPr="002A3E64">
        <w:rPr>
          <w:rFonts w:hint="eastAsia"/>
          <w:rtl/>
        </w:rPr>
        <w:t>דירוג</w:t>
      </w:r>
      <w:r w:rsidRPr="002A3E64">
        <w:rPr>
          <w:rtl/>
        </w:rPr>
        <w:t xml:space="preserve"> ההצעות</w:t>
      </w:r>
      <w:bookmarkEnd w:id="93"/>
      <w:bookmarkEnd w:id="94"/>
      <w:bookmarkEnd w:id="95"/>
      <w:r w:rsidRPr="002A3E64">
        <w:rPr>
          <w:rtl/>
        </w:rPr>
        <w:t xml:space="preserve"> </w:t>
      </w:r>
    </w:p>
    <w:p w14:paraId="301307D4" w14:textId="77777777" w:rsidR="00327C31" w:rsidRDefault="00901105"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5200B48" w14:textId="77777777" w:rsidR="00681022" w:rsidRDefault="00901105" w:rsidP="00E93BE5">
      <w:pPr>
        <w:pStyle w:val="1112"/>
      </w:pPr>
      <w:bookmarkStart w:id="96" w:name="hidden_AmotMidaA_1"/>
      <w:bookmarkEnd w:id="96"/>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195DBD00" w14:textId="3E6E428E" w:rsidR="00125AFD" w:rsidRPr="00254EE6" w:rsidRDefault="00901105" w:rsidP="000868CC">
      <w:pPr>
        <w:pStyle w:val="1111"/>
        <w:ind w:left="2468"/>
      </w:pPr>
      <w:r w:rsidRPr="00254EE6">
        <w:rPr>
          <w:rtl/>
        </w:rPr>
        <w:t>יפעל בהתאם להוראות ס' 2ב לחוק חובת המכרזיםבדבר "עסק בשליטת אישה" כהגדרתו שם, וזאת בתנאי שמציע במכרז הגיש בקשה ועומד בדרישות החוק.</w:t>
      </w:r>
    </w:p>
    <w:p w14:paraId="3C28556F" w14:textId="77777777" w:rsidR="00C23BCA" w:rsidRDefault="00901105" w:rsidP="000868CC">
      <w:pPr>
        <w:pStyle w:val="1111"/>
        <w:ind w:left="2468"/>
      </w:pPr>
      <w:r w:rsidRPr="00C56042">
        <w:rPr>
          <w:rtl/>
        </w:rPr>
        <w:t xml:space="preserve"> </w:t>
      </w:r>
      <w:bookmarkStart w:id="97" w:name="show_isMarkivIchut_3"/>
      <w:bookmarkStart w:id="98" w:name="show_isMarkivIchut_5"/>
      <w:r w:rsidR="001462DB">
        <w:rPr>
          <w:rFonts w:hint="cs"/>
          <w:rtl/>
        </w:rPr>
        <w:t>אם עדיין אין</w:t>
      </w:r>
      <w:r w:rsidR="00254EE6">
        <w:rPr>
          <w:rFonts w:hint="cs"/>
          <w:rtl/>
        </w:rPr>
        <w:t xml:space="preserve"> </w:t>
      </w:r>
      <w:r w:rsidR="001462DB">
        <w:rPr>
          <w:rFonts w:hint="cs"/>
          <w:rtl/>
        </w:rPr>
        <w:t>הכרעה</w:t>
      </w:r>
      <w:r w:rsidR="00111E6F">
        <w:rPr>
          <w:rFonts w:hint="cs"/>
          <w:rtl/>
        </w:rPr>
        <w:t>,</w:t>
      </w:r>
      <w:r w:rsidR="00254EE6">
        <w:rPr>
          <w:rFonts w:hint="cs"/>
          <w:rtl/>
        </w:rPr>
        <w:t xml:space="preserve"> </w:t>
      </w:r>
      <w:r w:rsidR="00BB5D6A">
        <w:rPr>
          <w:rFonts w:hint="cs"/>
          <w:rtl/>
        </w:rPr>
        <w:t>ההצעה בעלת ציון האיכות הגבוה ביותר תדורג ראשונה.</w:t>
      </w:r>
      <w:bookmarkEnd w:id="97"/>
      <w:bookmarkEnd w:id="98"/>
      <w:r w:rsidR="00BB5D6A">
        <w:rPr>
          <w:rFonts w:hint="cs"/>
          <w:rtl/>
        </w:rPr>
        <w:t xml:space="preserve"> </w:t>
      </w:r>
      <w:r w:rsidRPr="00C56042">
        <w:rPr>
          <w:rtl/>
        </w:rPr>
        <w:t xml:space="preserve"> </w:t>
      </w:r>
    </w:p>
    <w:p w14:paraId="72625225" w14:textId="77777777" w:rsidR="00C46AF5" w:rsidRDefault="00901105" w:rsidP="000868CC">
      <w:pPr>
        <w:pStyle w:val="1111"/>
        <w:ind w:left="2468"/>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40F658F1" w14:textId="77777777" w:rsidR="006750B1" w:rsidRPr="00C46AF5" w:rsidRDefault="006750B1" w:rsidP="00592BDF">
      <w:pPr>
        <w:pStyle w:val="3-3"/>
        <w:ind w:firstLine="0"/>
        <w:outlineLvl w:val="9"/>
        <w:rPr>
          <w:rFonts w:ascii="David" w:hAnsi="David"/>
          <w:rtl/>
        </w:rPr>
      </w:pPr>
      <w:bookmarkStart w:id="99" w:name="_Toc407797382"/>
    </w:p>
    <w:p w14:paraId="45BEE6FF" w14:textId="77777777" w:rsidR="00B41858" w:rsidRPr="00C229DC" w:rsidRDefault="00901105" w:rsidP="00551CC2">
      <w:pPr>
        <w:pStyle w:val="11"/>
      </w:pPr>
      <w:bookmarkStart w:id="100" w:name="_Toc43400598"/>
      <w:bookmarkStart w:id="101" w:name="_Toc44931907"/>
      <w:bookmarkStart w:id="102" w:name="_Toc44931994"/>
      <w:r w:rsidRPr="00C229DC">
        <w:rPr>
          <w:rtl/>
        </w:rPr>
        <w:t xml:space="preserve">בחירת </w:t>
      </w:r>
      <w:bookmarkEnd w:id="99"/>
      <w:r w:rsidR="001B092F" w:rsidRPr="00C229DC">
        <w:rPr>
          <w:rFonts w:hint="eastAsia"/>
          <w:rtl/>
        </w:rPr>
        <w:t>זוכה</w:t>
      </w:r>
      <w:bookmarkEnd w:id="100"/>
      <w:bookmarkEnd w:id="101"/>
      <w:bookmarkEnd w:id="102"/>
      <w:r w:rsidR="008669C4" w:rsidRPr="00C229DC">
        <w:rPr>
          <w:rtl/>
        </w:rPr>
        <w:t xml:space="preserve"> </w:t>
      </w:r>
    </w:p>
    <w:p w14:paraId="47B0AF7C" w14:textId="3027C471" w:rsidR="00B41858" w:rsidRPr="00C229DC" w:rsidRDefault="00901105" w:rsidP="00600B4F">
      <w:pPr>
        <w:pStyle w:val="1112"/>
      </w:pPr>
      <w:bookmarkStart w:id="103" w:name="show_numZohim"/>
      <w:bookmarkStart w:id="104" w:name="_Ref383949155"/>
      <w:bookmarkStart w:id="105"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r w:rsidR="00A14F40">
        <w:t>3</w:t>
      </w:r>
      <w:r w:rsidR="00A14F40"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C20EB8">
        <w:rPr>
          <w:rFonts w:hint="eastAsia"/>
          <w:b/>
          <w:bCs/>
          <w:rtl/>
        </w:rPr>
        <w:t>זוכה</w:t>
      </w:r>
      <w:r w:rsidR="00B34678" w:rsidRPr="00C229DC">
        <w:rPr>
          <w:rtl/>
        </w:rPr>
        <w:t>"</w:t>
      </w:r>
      <w:r w:rsidR="00600B4F">
        <w:rPr>
          <w:rFonts w:hint="cs"/>
          <w:rtl/>
        </w:rPr>
        <w:t xml:space="preserve"> או "</w:t>
      </w:r>
      <w:r w:rsidR="00600B4F">
        <w:rPr>
          <w:rFonts w:hint="cs"/>
          <w:b/>
          <w:bCs/>
          <w:rtl/>
        </w:rPr>
        <w:t>זוכים</w:t>
      </w:r>
      <w:r w:rsidR="00600B4F">
        <w:rPr>
          <w:rFonts w:hint="cs"/>
          <w:rtl/>
        </w:rPr>
        <w:t>"</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תודיע למציעים האחרים על </w:t>
      </w:r>
      <w:r w:rsidR="00600B4F">
        <w:rPr>
          <w:rFonts w:hint="cs"/>
          <w:rtl/>
        </w:rPr>
        <w:t>ההכרעה בדבר "זכייה" או "אי זכייה" ביחס אליהם</w:t>
      </w:r>
      <w:r w:rsidRPr="00C229DC">
        <w:rPr>
          <w:rtl/>
        </w:rPr>
        <w:t>.</w:t>
      </w:r>
      <w:r w:rsidR="0034631C" w:rsidRPr="00C229DC">
        <w:rPr>
          <w:rFonts w:hint="cs"/>
          <w:rtl/>
        </w:rPr>
        <w:t xml:space="preserve"> </w:t>
      </w:r>
      <w:r w:rsidR="0034631C" w:rsidRPr="00C229DC">
        <w:rPr>
          <w:rFonts w:hint="eastAsia"/>
          <w:rtl/>
        </w:rPr>
        <w:t>במידה</w:t>
      </w:r>
      <w:r w:rsidR="0034631C" w:rsidRPr="00C229DC">
        <w:rPr>
          <w:rtl/>
        </w:rPr>
        <w:t xml:space="preserve"> </w:t>
      </w:r>
      <w:r w:rsidR="0034631C" w:rsidRPr="00C229DC">
        <w:rPr>
          <w:rFonts w:hint="eastAsia"/>
          <w:rtl/>
        </w:rPr>
        <w:t>ובשלב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r w:rsidR="00A14F40">
        <w:rPr>
          <w:rFonts w:hint="cs"/>
          <w:rtl/>
        </w:rPr>
        <w:t>3</w:t>
      </w:r>
      <w:r w:rsidR="00A14F40" w:rsidRPr="00C229DC">
        <w:rPr>
          <w:rtl/>
        </w:rPr>
        <w:t xml:space="preserve"> </w:t>
      </w:r>
      <w:r w:rsidR="0034631C" w:rsidRPr="00C229DC">
        <w:rPr>
          <w:rtl/>
        </w:rPr>
        <w:t>מציעים במכרז, יוכל המזמין להכריז על כל אחד מהמציעים שנותרו כזוכה במכרז, או לחילופין</w:t>
      </w:r>
      <w:r w:rsidR="00600B4F">
        <w:rPr>
          <w:rFonts w:hint="cs"/>
          <w:rtl/>
        </w:rPr>
        <w:t>,</w:t>
      </w:r>
      <w:r w:rsidR="0034631C" w:rsidRPr="00C229DC">
        <w:rPr>
          <w:rtl/>
        </w:rPr>
        <w:t xml:space="preserve"> לבטל את המכרז ולצאת למכרז חדש במקומו.</w:t>
      </w:r>
    </w:p>
    <w:bookmarkEnd w:id="103"/>
    <w:p w14:paraId="604902A2" w14:textId="03105663" w:rsidR="00AD42DC" w:rsidRDefault="00AD42DC" w:rsidP="00071F20">
      <w:pPr>
        <w:pStyle w:val="1112"/>
        <w:numPr>
          <w:ilvl w:val="0"/>
          <w:numId w:val="0"/>
        </w:numPr>
        <w:ind w:left="1496" w:hanging="504"/>
        <w:rPr>
          <w:rtl/>
        </w:rPr>
      </w:pPr>
    </w:p>
    <w:p w14:paraId="24CED4B4" w14:textId="136054FF" w:rsidR="000868CC" w:rsidRDefault="000868CC" w:rsidP="00071F20">
      <w:pPr>
        <w:pStyle w:val="1112"/>
        <w:numPr>
          <w:ilvl w:val="0"/>
          <w:numId w:val="0"/>
        </w:numPr>
        <w:ind w:left="1496" w:hanging="504"/>
        <w:rPr>
          <w:rtl/>
        </w:rPr>
      </w:pPr>
    </w:p>
    <w:p w14:paraId="71A97DB2" w14:textId="0E480550" w:rsidR="000868CC" w:rsidRDefault="000868CC" w:rsidP="00071F20">
      <w:pPr>
        <w:pStyle w:val="1112"/>
        <w:numPr>
          <w:ilvl w:val="0"/>
          <w:numId w:val="0"/>
        </w:numPr>
        <w:ind w:left="1496" w:hanging="504"/>
        <w:rPr>
          <w:rtl/>
        </w:rPr>
      </w:pPr>
    </w:p>
    <w:p w14:paraId="7C00740C" w14:textId="77777777" w:rsidR="000868CC" w:rsidRPr="00C229DC" w:rsidRDefault="000868CC" w:rsidP="00071F20">
      <w:pPr>
        <w:pStyle w:val="1112"/>
        <w:numPr>
          <w:ilvl w:val="0"/>
          <w:numId w:val="0"/>
        </w:numPr>
        <w:ind w:left="1496" w:hanging="504"/>
      </w:pPr>
    </w:p>
    <w:p w14:paraId="6BF6F1D7" w14:textId="77777777" w:rsidR="001754C3" w:rsidRPr="002A3E64" w:rsidRDefault="00901105" w:rsidP="00551CC2">
      <w:pPr>
        <w:pStyle w:val="11"/>
      </w:pPr>
      <w:bookmarkStart w:id="106" w:name="_Toc43400600"/>
      <w:bookmarkStart w:id="107" w:name="_Toc44931909"/>
      <w:bookmarkStart w:id="108" w:name="_Toc44931996"/>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06"/>
      <w:bookmarkEnd w:id="107"/>
      <w:bookmarkEnd w:id="108"/>
      <w:r w:rsidRPr="002A3E64">
        <w:rPr>
          <w:rtl/>
        </w:rPr>
        <w:t xml:space="preserve"> </w:t>
      </w:r>
    </w:p>
    <w:p w14:paraId="7BA8C202" w14:textId="77777777" w:rsidR="00B56758" w:rsidRPr="002D1D37" w:rsidRDefault="00901105" w:rsidP="006C3504">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53DC77A8" w14:textId="77777777" w:rsidR="00A1050C" w:rsidRPr="006952B0" w:rsidRDefault="00901105" w:rsidP="008D461E">
      <w:pPr>
        <w:pStyle w:val="1111"/>
        <w:ind w:left="2326"/>
      </w:pPr>
      <w:r w:rsidRPr="006952B0">
        <w:rPr>
          <w:rFonts w:hint="cs"/>
          <w:rtl/>
        </w:rPr>
        <w:t>במידה והזוכה הוא עמותה</w:t>
      </w:r>
      <w:r w:rsidR="006F782B" w:rsidRPr="006952B0">
        <w:rPr>
          <w:rFonts w:hint="cs"/>
          <w:rtl/>
        </w:rPr>
        <w:t>, הקדש, אגודה עותומאנית</w:t>
      </w:r>
      <w:r w:rsidRPr="006952B0">
        <w:rPr>
          <w:rFonts w:hint="cs"/>
          <w:rtl/>
        </w:rPr>
        <w:t xml:space="preserve"> או חברה לתועלת הציבור </w:t>
      </w:r>
      <w:r w:rsidRPr="006952B0">
        <w:rPr>
          <w:rtl/>
        </w:rPr>
        <w:t>–</w:t>
      </w:r>
      <w:r w:rsidRPr="006952B0">
        <w:rPr>
          <w:rFonts w:hint="cs"/>
          <w:rtl/>
        </w:rPr>
        <w:t xml:space="preserve"> </w:t>
      </w:r>
    </w:p>
    <w:p w14:paraId="4BE74EFB" w14:textId="77777777" w:rsidR="006F782B" w:rsidRPr="006F782B" w:rsidRDefault="00901105"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3CDE30E" w14:textId="77777777" w:rsidR="006F782B" w:rsidRPr="006F782B" w:rsidRDefault="0090110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14:paraId="0C8C4AD5" w14:textId="77777777" w:rsidR="00376312" w:rsidRDefault="0090110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7D1F9070" w14:textId="77777777" w:rsidR="00A1050C" w:rsidRDefault="00901105" w:rsidP="006F782B">
      <w:pPr>
        <w:pStyle w:val="11111"/>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3EF50855" w14:textId="19560984" w:rsidR="00903EFB" w:rsidRPr="002B62A3" w:rsidRDefault="00901105" w:rsidP="000868CC">
      <w:pPr>
        <w:pStyle w:val="1111"/>
        <w:ind w:left="2468"/>
      </w:pPr>
      <w:r w:rsidRPr="002B62A3">
        <w:rPr>
          <w:rFonts w:hint="eastAsia"/>
          <w:rtl/>
        </w:rPr>
        <w:t>לה</w:t>
      </w:r>
      <w:r w:rsidRPr="002B62A3">
        <w:rPr>
          <w:rtl/>
        </w:rPr>
        <w:t>גיש את הסכם ההתקשרות שב</w:t>
      </w:r>
      <w:r w:rsidRPr="002B62A3">
        <w:rPr>
          <w:b/>
          <w:bCs/>
          <w:rtl/>
        </w:rPr>
        <w:t>פרק ד</w:t>
      </w:r>
      <w:r w:rsidR="005827EA" w:rsidRPr="00C20EB8">
        <w:rPr>
          <w:b/>
          <w:bCs/>
          <w:rtl/>
        </w:rPr>
        <w:t>'</w:t>
      </w:r>
      <w:r w:rsidRPr="002B62A3">
        <w:rPr>
          <w:rtl/>
        </w:rPr>
        <w:t xml:space="preserve">, על נספחיו </w:t>
      </w:r>
      <w:r w:rsidR="00B34678">
        <w:rPr>
          <w:rFonts w:hint="cs"/>
          <w:rtl/>
        </w:rPr>
        <w:t>(לדוג'</w:t>
      </w:r>
      <w:r w:rsidR="000C29FE" w:rsidRPr="002B62A3">
        <w:rPr>
          <w:rtl/>
        </w:rPr>
        <w:t xml:space="preserve"> </w:t>
      </w:r>
      <w:bookmarkStart w:id="109"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9"/>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594D713B" w14:textId="77777777" w:rsidR="00322FCF" w:rsidRPr="00C31AFE" w:rsidRDefault="00901105" w:rsidP="000868CC">
      <w:pPr>
        <w:pStyle w:val="1111"/>
        <w:ind w:left="2468"/>
      </w:pPr>
      <w:r w:rsidRPr="00322FCF">
        <w:rPr>
          <w:rFonts w:hint="cs"/>
          <w:rtl/>
        </w:rPr>
        <w:lastRenderedPageBreak/>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15"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w:t>
      </w:r>
      <w:r w:rsidR="005827EA">
        <w:rPr>
          <w:rFonts w:hint="cs"/>
          <w:rtl/>
        </w:rPr>
        <w:t xml:space="preserve">כשהוא </w:t>
      </w:r>
      <w:r w:rsidRPr="00322FCF">
        <w:rPr>
          <w:rFonts w:hint="cs"/>
          <w:rtl/>
        </w:rPr>
        <w:t xml:space="preserve">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0AFDC1CC" w14:textId="5BFF2295" w:rsidR="002456D6" w:rsidRDefault="00901105" w:rsidP="000868CC">
      <w:pPr>
        <w:pStyle w:val="1111"/>
        <w:ind w:left="2326"/>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D007902" w14:textId="77777777" w:rsidR="00A35139" w:rsidRPr="00C31AFE" w:rsidRDefault="00A35139" w:rsidP="00A35139">
      <w:pPr>
        <w:pStyle w:val="1111"/>
        <w:numPr>
          <w:ilvl w:val="0"/>
          <w:numId w:val="0"/>
        </w:numPr>
        <w:ind w:left="1759"/>
      </w:pPr>
    </w:p>
    <w:p w14:paraId="44006F06" w14:textId="77777777" w:rsidR="00AA027F" w:rsidRPr="002A3E64" w:rsidRDefault="00901105" w:rsidP="00551CC2">
      <w:pPr>
        <w:pStyle w:val="11"/>
      </w:pPr>
      <w:bookmarkStart w:id="110" w:name="_Toc43400601"/>
      <w:bookmarkStart w:id="111" w:name="_Toc44931910"/>
      <w:bookmarkStart w:id="112" w:name="_Toc44931997"/>
      <w:bookmarkStart w:id="113" w:name="_Toc516503356"/>
      <w:bookmarkEnd w:id="104"/>
      <w:bookmarkEnd w:id="10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0"/>
      <w:bookmarkEnd w:id="111"/>
      <w:bookmarkEnd w:id="112"/>
    </w:p>
    <w:p w14:paraId="5FB010B2" w14:textId="339EDEB4" w:rsidR="00A921E5" w:rsidRPr="002D1D37" w:rsidRDefault="00901105" w:rsidP="00700B1A">
      <w:pPr>
        <w:pStyle w:val="1112"/>
      </w:pPr>
      <w:r w:rsidRPr="002D1D37">
        <w:rPr>
          <w:rtl/>
        </w:rPr>
        <w:t>לאחר שימלא ה</w:t>
      </w:r>
      <w:r w:rsidR="002B62A3">
        <w:rPr>
          <w:rFonts w:hint="cs"/>
          <w:rtl/>
        </w:rPr>
        <w:t>זוכה</w:t>
      </w:r>
      <w:r w:rsidRPr="002D1D37">
        <w:rPr>
          <w:rtl/>
        </w:rPr>
        <w:t xml:space="preserve"> את כל התנאים ה</w:t>
      </w:r>
      <w:r w:rsidR="00700B1A">
        <w:rPr>
          <w:rFonts w:hint="cs"/>
          <w:rtl/>
        </w:rPr>
        <w:t>מתחייבים לפי מכרז זה</w:t>
      </w:r>
      <w:bookmarkStart w:id="114" w:name="_Toc407797419"/>
      <w:r w:rsidR="00700B1A">
        <w:rPr>
          <w:rFonts w:hint="cs"/>
          <w:rtl/>
        </w:rPr>
        <w:t xml:space="preserve">, </w:t>
      </w:r>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w:t>
      </w:r>
      <w:r w:rsidR="0088430B" w:rsidRPr="00C20EB8">
        <w:rPr>
          <w:rFonts w:hint="eastAsia"/>
          <w:b/>
          <w:bCs/>
          <w:rtl/>
        </w:rPr>
        <w:t>מועד</w:t>
      </w:r>
      <w:r w:rsidR="0088430B" w:rsidRPr="00C20EB8">
        <w:rPr>
          <w:b/>
          <w:bCs/>
          <w:rtl/>
        </w:rPr>
        <w:t xml:space="preserve"> </w:t>
      </w:r>
      <w:r w:rsidR="0088430B" w:rsidRPr="00C20EB8">
        <w:rPr>
          <w:rFonts w:hint="eastAsia"/>
          <w:b/>
          <w:bCs/>
          <w:rtl/>
        </w:rPr>
        <w:t>החתימה</w:t>
      </w:r>
      <w:r w:rsidR="0088430B" w:rsidRPr="00C20EB8">
        <w:rPr>
          <w:b/>
          <w:bCs/>
          <w:rtl/>
        </w:rPr>
        <w:t xml:space="preserve"> </w:t>
      </w:r>
      <w:r w:rsidR="0088430B" w:rsidRPr="00C20EB8">
        <w:rPr>
          <w:rFonts w:hint="eastAsia"/>
          <w:b/>
          <w:bCs/>
          <w:rtl/>
        </w:rPr>
        <w:t>על</w:t>
      </w:r>
      <w:r w:rsidR="0088430B" w:rsidRPr="00C20EB8">
        <w:rPr>
          <w:b/>
          <w:bCs/>
          <w:rtl/>
        </w:rPr>
        <w:t xml:space="preserve"> </w:t>
      </w:r>
      <w:r w:rsidR="0088430B" w:rsidRPr="00C20EB8">
        <w:rPr>
          <w:rFonts w:hint="eastAsia"/>
          <w:b/>
          <w:bCs/>
          <w:rtl/>
        </w:rPr>
        <w:t>חוזה</w:t>
      </w:r>
      <w:r w:rsidR="0088430B" w:rsidRPr="00C20EB8">
        <w:rPr>
          <w:b/>
          <w:bCs/>
          <w:rtl/>
        </w:rPr>
        <w:t xml:space="preserve"> </w:t>
      </w:r>
      <w:r w:rsidR="0088430B" w:rsidRPr="00C20EB8">
        <w:rPr>
          <w:rFonts w:hint="eastAsia"/>
          <w:b/>
          <w:bCs/>
          <w:rtl/>
        </w:rPr>
        <w:t>ההתקשרות</w:t>
      </w:r>
      <w:r w:rsidR="0088430B">
        <w:rPr>
          <w:rFonts w:hint="cs"/>
          <w:rtl/>
        </w:rPr>
        <w:t>")</w:t>
      </w:r>
      <w:r w:rsidRPr="002D1D37">
        <w:rPr>
          <w:rFonts w:hint="cs"/>
          <w:rtl/>
        </w:rPr>
        <w:t>.</w:t>
      </w:r>
      <w:r w:rsidRPr="002D1D37">
        <w:rPr>
          <w:rtl/>
        </w:rPr>
        <w:t xml:space="preserve"> </w:t>
      </w:r>
      <w:bookmarkEnd w:id="114"/>
    </w:p>
    <w:p w14:paraId="007D5C80" w14:textId="77777777" w:rsidR="00AA027F" w:rsidRDefault="00901105" w:rsidP="006C3504">
      <w:pPr>
        <w:pStyle w:val="1112"/>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64525A30" w14:textId="3D5D98F0" w:rsidR="00A7235E" w:rsidRDefault="00A7235E" w:rsidP="005827EA">
      <w:pPr>
        <w:pStyle w:val="1112"/>
      </w:pPr>
      <w:r>
        <w:rPr>
          <w:rFonts w:hint="cs"/>
          <w:rtl/>
        </w:rPr>
        <w:t xml:space="preserve">חלוקת העבודה בין הזוכים </w:t>
      </w:r>
      <w:r w:rsidR="005827EA">
        <w:rPr>
          <w:rtl/>
        </w:rPr>
        <w:t>ת</w:t>
      </w:r>
      <w:r w:rsidR="005827EA">
        <w:rPr>
          <w:rFonts w:hint="cs"/>
          <w:rtl/>
        </w:rPr>
        <w:t>עש</w:t>
      </w:r>
      <w:r w:rsidR="005827EA">
        <w:rPr>
          <w:rtl/>
        </w:rPr>
        <w:t xml:space="preserve">ה </w:t>
      </w:r>
      <w:r w:rsidR="005827EA">
        <w:rPr>
          <w:rFonts w:hint="cs"/>
          <w:rtl/>
        </w:rPr>
        <w:t xml:space="preserve">על ידי הרשות </w:t>
      </w:r>
      <w:r>
        <w:rPr>
          <w:rtl/>
        </w:rPr>
        <w:t>בהתאם לשיקול דעת</w:t>
      </w:r>
      <w:r w:rsidR="005827EA">
        <w:rPr>
          <w:rFonts w:hint="cs"/>
          <w:rtl/>
        </w:rPr>
        <w:t>ה.</w:t>
      </w:r>
    </w:p>
    <w:p w14:paraId="3110EEC0" w14:textId="04EB1CA0" w:rsidR="006E5181" w:rsidRPr="003874D1" w:rsidRDefault="00A7235E" w:rsidP="00F57695">
      <w:pPr>
        <w:pStyle w:val="1112"/>
        <w:rPr>
          <w:rtl/>
        </w:rPr>
        <w:sectPr w:rsidR="006E5181" w:rsidRPr="003874D1" w:rsidSect="00654526">
          <w:pgSz w:w="11906" w:h="16838" w:code="9"/>
          <w:pgMar w:top="1616" w:right="1826" w:bottom="1440" w:left="1800" w:header="709" w:footer="709" w:gutter="0"/>
          <w:cols w:space="708"/>
          <w:titlePg/>
          <w:bidi/>
          <w:rtlGutter/>
          <w:docGrid w:linePitch="360"/>
        </w:sectPr>
      </w:pPr>
      <w:r>
        <w:rPr>
          <w:rtl/>
        </w:rPr>
        <w:t xml:space="preserve">המזמין </w:t>
      </w:r>
      <w:r w:rsidRPr="00C20EB8">
        <w:rPr>
          <w:rtl/>
        </w:rPr>
        <w:t xml:space="preserve">אינו מתחייב </w:t>
      </w:r>
      <w:r w:rsidR="007F7199" w:rsidRPr="00C20EB8">
        <w:rPr>
          <w:rtl/>
        </w:rPr>
        <w:t>לה</w:t>
      </w:r>
      <w:r w:rsidR="007F7199" w:rsidRPr="00C20EB8">
        <w:rPr>
          <w:rFonts w:hint="eastAsia"/>
          <w:rtl/>
        </w:rPr>
        <w:t>עברת</w:t>
      </w:r>
      <w:r w:rsidR="007F7199" w:rsidRPr="00C20EB8">
        <w:rPr>
          <w:rtl/>
        </w:rPr>
        <w:t xml:space="preserve"> עבודה כלשה</w:t>
      </w:r>
      <w:r w:rsidR="007F7199" w:rsidRPr="00C20EB8">
        <w:rPr>
          <w:rFonts w:hint="eastAsia"/>
          <w:rtl/>
        </w:rPr>
        <w:t>י</w:t>
      </w:r>
      <w:r w:rsidRPr="00C20EB8">
        <w:rPr>
          <w:rtl/>
        </w:rPr>
        <w:t>, ומימוש ההתקשרות</w:t>
      </w:r>
      <w:r>
        <w:rPr>
          <w:rtl/>
        </w:rPr>
        <w:t xml:space="preserve"> יהיה על פי שיקול דעתו הבלעדי.</w:t>
      </w:r>
    </w:p>
    <w:p w14:paraId="71A3F837" w14:textId="77777777" w:rsidR="00721BE1" w:rsidRDefault="00901105" w:rsidP="00551CC2">
      <w:pPr>
        <w:pStyle w:val="1fe"/>
      </w:pPr>
      <w:bookmarkStart w:id="115" w:name="_Toc256000061"/>
      <w:bookmarkStart w:id="116" w:name="_Toc32477902"/>
      <w:bookmarkStart w:id="117" w:name="_Toc43400602"/>
      <w:bookmarkStart w:id="118" w:name="_Toc44931911"/>
      <w:bookmarkStart w:id="119" w:name="_Toc44931998"/>
      <w:bookmarkStart w:id="120" w:name="_Toc53331332"/>
      <w:r>
        <w:rPr>
          <w:rFonts w:hint="cs"/>
          <w:rtl/>
        </w:rPr>
        <w:lastRenderedPageBreak/>
        <w:t>מופעים ומועדים במכרז</w:t>
      </w:r>
      <w:bookmarkEnd w:id="115"/>
      <w:bookmarkEnd w:id="116"/>
      <w:bookmarkEnd w:id="117"/>
      <w:bookmarkEnd w:id="118"/>
      <w:bookmarkEnd w:id="119"/>
      <w:bookmarkEnd w:id="120"/>
    </w:p>
    <w:p w14:paraId="3A764639" w14:textId="77777777" w:rsidR="00721BE1" w:rsidRPr="002A3E64" w:rsidRDefault="00901105" w:rsidP="00551CC2">
      <w:pPr>
        <w:pStyle w:val="11"/>
      </w:pPr>
      <w:bookmarkStart w:id="121" w:name="_Toc43400603"/>
      <w:bookmarkStart w:id="122" w:name="_Toc44931912"/>
      <w:bookmarkStart w:id="123" w:name="_Toc44931999"/>
      <w:bookmarkStart w:id="124" w:name="_Toc516503358"/>
      <w:bookmarkEnd w:id="113"/>
      <w:r w:rsidRPr="002A3E64">
        <w:rPr>
          <w:rFonts w:hint="eastAsia"/>
          <w:rtl/>
        </w:rPr>
        <w:t>מועדי</w:t>
      </w:r>
      <w:r w:rsidRPr="002A3E64">
        <w:rPr>
          <w:rtl/>
        </w:rPr>
        <w:t xml:space="preserve"> </w:t>
      </w:r>
      <w:r w:rsidRPr="002A3E64">
        <w:rPr>
          <w:rFonts w:hint="eastAsia"/>
          <w:rtl/>
        </w:rPr>
        <w:t>המכרז</w:t>
      </w:r>
      <w:bookmarkEnd w:id="121"/>
      <w:bookmarkEnd w:id="122"/>
      <w:bookmarkEnd w:id="123"/>
    </w:p>
    <w:p w14:paraId="6670D671" w14:textId="77777777" w:rsidR="00721BE1" w:rsidRDefault="00901105"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01166" w14:paraId="3FC302E1" w14:textId="77777777" w:rsidTr="00A92289">
        <w:trPr>
          <w:tblHeader/>
          <w:jc w:val="right"/>
        </w:trPr>
        <w:tc>
          <w:tcPr>
            <w:tcW w:w="4251" w:type="dxa"/>
            <w:shd w:val="clear" w:color="auto" w:fill="E6E6E6"/>
            <w:vAlign w:val="center"/>
          </w:tcPr>
          <w:p w14:paraId="11DF8FCF" w14:textId="77777777" w:rsidR="0057313F" w:rsidRPr="00B63569" w:rsidRDefault="00901105"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489CBB1C" w14:textId="77777777" w:rsidR="0057313F" w:rsidRPr="00B63569" w:rsidRDefault="00901105" w:rsidP="00E63618">
            <w:pPr>
              <w:pStyle w:val="af7"/>
              <w:spacing w:line="360" w:lineRule="auto"/>
              <w:ind w:right="52"/>
              <w:rPr>
                <w:rFonts w:ascii="David" w:hAnsi="David" w:cs="David"/>
                <w:rtl/>
              </w:rPr>
            </w:pPr>
            <w:r w:rsidRPr="00B63569">
              <w:rPr>
                <w:rFonts w:ascii="David" w:hAnsi="David" w:cs="David"/>
                <w:rtl/>
              </w:rPr>
              <w:t>תאריך</w:t>
            </w:r>
          </w:p>
        </w:tc>
      </w:tr>
      <w:tr w:rsidR="00901166" w14:paraId="4ADC5FF3" w14:textId="77777777" w:rsidTr="000011C8">
        <w:trPr>
          <w:jc w:val="right"/>
        </w:trPr>
        <w:tc>
          <w:tcPr>
            <w:tcW w:w="4251" w:type="dxa"/>
            <w:vAlign w:val="center"/>
          </w:tcPr>
          <w:p w14:paraId="3752462F" w14:textId="77777777" w:rsidR="0057313F" w:rsidRPr="00B63569" w:rsidRDefault="00901105"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6A5B47BF" w14:textId="6C3AA8A4" w:rsidR="0057313F" w:rsidRPr="00EA3B0C" w:rsidRDefault="005A7050" w:rsidP="00547003">
            <w:pPr>
              <w:pStyle w:val="af7"/>
              <w:spacing w:line="360" w:lineRule="auto"/>
              <w:ind w:right="52"/>
              <w:jc w:val="center"/>
              <w:rPr>
                <w:rFonts w:ascii="David" w:hAnsi="David" w:cs="David"/>
                <w:highlight w:val="magenta"/>
                <w:rtl/>
              </w:rPr>
            </w:pPr>
            <w:r w:rsidRPr="005A7050">
              <w:rPr>
                <w:rFonts w:ascii="David" w:hAnsi="David" w:cs="David" w:hint="cs"/>
                <w:rtl/>
              </w:rPr>
              <w:t>ביום 13.03.2023 בשעה 14:00</w:t>
            </w:r>
          </w:p>
        </w:tc>
      </w:tr>
      <w:tr w:rsidR="00901166" w14:paraId="19E1CBC2" w14:textId="77777777" w:rsidTr="000011C8">
        <w:trPr>
          <w:jc w:val="right"/>
        </w:trPr>
        <w:tc>
          <w:tcPr>
            <w:tcW w:w="4251" w:type="dxa"/>
            <w:vAlign w:val="center"/>
          </w:tcPr>
          <w:p w14:paraId="0359C6E5" w14:textId="21649903" w:rsidR="0057313F" w:rsidRPr="00B63569" w:rsidRDefault="00901105" w:rsidP="005A7050">
            <w:pPr>
              <w:pStyle w:val="af7"/>
              <w:spacing w:line="360" w:lineRule="auto"/>
              <w:ind w:right="108"/>
              <w:jc w:val="center"/>
              <w:rPr>
                <w:rFonts w:ascii="David" w:hAnsi="David" w:cs="David"/>
                <w:rtl/>
              </w:rPr>
            </w:pPr>
            <w:r w:rsidRPr="00B63569">
              <w:rPr>
                <w:rFonts w:ascii="David" w:hAnsi="David" w:cs="David"/>
                <w:rtl/>
              </w:rPr>
              <w:t xml:space="preserve">מועד להגשת הצעות </w:t>
            </w:r>
          </w:p>
        </w:tc>
        <w:tc>
          <w:tcPr>
            <w:tcW w:w="3538" w:type="dxa"/>
            <w:vAlign w:val="center"/>
          </w:tcPr>
          <w:p w14:paraId="262FFBF6" w14:textId="22D1C398" w:rsidR="0057313F" w:rsidRPr="00EA3B0C" w:rsidRDefault="005A7050" w:rsidP="00547003">
            <w:pPr>
              <w:pStyle w:val="af7"/>
              <w:spacing w:line="360" w:lineRule="auto"/>
              <w:ind w:right="52"/>
              <w:jc w:val="center"/>
              <w:rPr>
                <w:rFonts w:ascii="David" w:hAnsi="David" w:cs="David"/>
                <w:highlight w:val="magenta"/>
                <w:rtl/>
              </w:rPr>
            </w:pPr>
            <w:r w:rsidRPr="005A7050">
              <w:rPr>
                <w:rFonts w:ascii="David" w:hAnsi="David" w:cs="David" w:hint="cs"/>
                <w:rtl/>
              </w:rPr>
              <w:t>ב</w:t>
            </w:r>
            <w:r w:rsidRPr="005A7050">
              <w:rPr>
                <w:rFonts w:ascii="David" w:hAnsi="David" w:cs="David"/>
                <w:rtl/>
              </w:rPr>
              <w:t xml:space="preserve">יום </w:t>
            </w:r>
            <w:r w:rsidRPr="005A7050">
              <w:rPr>
                <w:rFonts w:ascii="David" w:hAnsi="David" w:cs="David" w:hint="cs"/>
                <w:rtl/>
              </w:rPr>
              <w:t>17.04.2023</w:t>
            </w:r>
            <w:r w:rsidRPr="005A7050">
              <w:rPr>
                <w:rFonts w:ascii="David" w:hAnsi="David" w:cs="David"/>
                <w:rtl/>
              </w:rPr>
              <w:t xml:space="preserve"> בין השעות 9:00 עד 14</w:t>
            </w:r>
            <w:r w:rsidRPr="005A7050">
              <w:rPr>
                <w:rFonts w:ascii="David" w:hAnsi="David" w:cs="David" w:hint="cs"/>
                <w:rtl/>
              </w:rPr>
              <w:t>:00</w:t>
            </w:r>
          </w:p>
        </w:tc>
      </w:tr>
    </w:tbl>
    <w:p w14:paraId="06529E95" w14:textId="77777777" w:rsidR="00B35C2C" w:rsidRDefault="00901105"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A9A6A16" w14:textId="06E5F6B2" w:rsidR="00D219E4" w:rsidRPr="00F43B88" w:rsidRDefault="00901105" w:rsidP="005A7050">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000D2483">
        <w:rPr>
          <w:rFonts w:hint="cs"/>
          <w:rtl/>
        </w:rPr>
        <w:t xml:space="preserve"> </w:t>
      </w:r>
      <w:r w:rsidR="00D92B67">
        <w:rPr>
          <w:rFonts w:hint="cs"/>
          <w:rtl/>
        </w:rPr>
        <w:t>0</w:t>
      </w:r>
      <w:r w:rsidR="005A7050">
        <w:rPr>
          <w:rFonts w:hint="cs"/>
          <w:rtl/>
        </w:rPr>
        <w:t>3</w:t>
      </w:r>
      <w:r w:rsidR="00D92B67">
        <w:rPr>
          <w:rFonts w:hint="cs"/>
          <w:rtl/>
        </w:rPr>
        <w:t>-2023</w:t>
      </w:r>
      <w:r w:rsidR="000D2483">
        <w:rPr>
          <w:rFonts w:hint="cs"/>
          <w:rtl/>
        </w:rPr>
        <w:t xml:space="preserve"> </w:t>
      </w:r>
      <w:r w:rsidRPr="002A3E64">
        <w:rPr>
          <w:rFonts w:hint="eastAsia"/>
          <w:rtl/>
        </w:rPr>
        <w:t>ל</w:t>
      </w:r>
      <w:bookmarkStart w:id="125" w:name="TenderDesc_11"/>
      <w:r w:rsidRPr="002A3E64">
        <w:rPr>
          <w:rtl/>
        </w:rPr>
        <w:t>קבלת שירותי ייעוץ</w:t>
      </w:r>
      <w:r w:rsidR="000D2483">
        <w:rPr>
          <w:rFonts w:hint="cs"/>
          <w:rtl/>
        </w:rPr>
        <w:t xml:space="preserve">, עריכה וליווי של כתיבת מכרזים ובדיקת הצעות עבור </w:t>
      </w:r>
      <w:r w:rsidRPr="002A3E64">
        <w:rPr>
          <w:rtl/>
        </w:rPr>
        <w:t>רשות החברות הממשלתיות</w:t>
      </w:r>
      <w:bookmarkEnd w:id="125"/>
      <w:r w:rsidR="00E15716" w:rsidRPr="002A3E64">
        <w:rPr>
          <w:rtl/>
        </w:rPr>
        <w:t xml:space="preserve"> ("</w:t>
      </w:r>
      <w:r w:rsidR="00E15716" w:rsidRPr="00C20EB8">
        <w:rPr>
          <w:rFonts w:hint="eastAsia"/>
          <w:b/>
          <w:bCs/>
          <w:rtl/>
        </w:rPr>
        <w:t>דף</w:t>
      </w:r>
      <w:r w:rsidR="00E15716" w:rsidRPr="00C20EB8">
        <w:rPr>
          <w:b/>
          <w:bCs/>
          <w:rtl/>
        </w:rPr>
        <w:t xml:space="preserve"> </w:t>
      </w:r>
      <w:r w:rsidR="00E15716" w:rsidRPr="00C20EB8">
        <w:rPr>
          <w:rFonts w:hint="eastAsia"/>
          <w:b/>
          <w:bCs/>
          <w:rtl/>
        </w:rPr>
        <w:t>המכרז</w:t>
      </w:r>
      <w:r w:rsidR="00E15716" w:rsidRPr="002A3E64">
        <w:rPr>
          <w:rtl/>
        </w:rPr>
        <w:t>").</w:t>
      </w:r>
    </w:p>
    <w:p w14:paraId="00E48B10" w14:textId="77777777" w:rsidR="003D6B71" w:rsidRDefault="00901105" w:rsidP="00551CC2">
      <w:pPr>
        <w:pStyle w:val="11"/>
      </w:pPr>
      <w:bookmarkStart w:id="126" w:name="_Toc43400605"/>
      <w:bookmarkStart w:id="127" w:name="_Toc44931914"/>
      <w:bookmarkStart w:id="128"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6"/>
      <w:bookmarkEnd w:id="127"/>
      <w:bookmarkEnd w:id="128"/>
    </w:p>
    <w:p w14:paraId="5AB799B6" w14:textId="77777777" w:rsidR="00721BE1" w:rsidRPr="002D1D37" w:rsidRDefault="00901105"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5090BE19" w14:textId="47C34279" w:rsidR="00721BE1" w:rsidRPr="00B63569" w:rsidRDefault="00901105" w:rsidP="00C20EB8">
      <w:pPr>
        <w:pStyle w:val="1112"/>
      </w:pPr>
      <w:r w:rsidRPr="00B63569">
        <w:rPr>
          <w:rtl/>
        </w:rPr>
        <w:t>שאלות המציעים בנוגע ל</w:t>
      </w:r>
      <w:r>
        <w:rPr>
          <w:rFonts w:hint="cs"/>
          <w:rtl/>
        </w:rPr>
        <w:t>מכרז</w:t>
      </w:r>
      <w:r w:rsidRPr="00B63569">
        <w:rPr>
          <w:rtl/>
        </w:rPr>
        <w:t xml:space="preserve"> יועברו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29" w:name="show_EmailQuestions"/>
      <w:r w:rsidRPr="00B63569">
        <w:rPr>
          <w:rtl/>
        </w:rPr>
        <w:t xml:space="preserve">יש להפנות את כל השאלות הנוגעות למכרז </w:t>
      </w:r>
      <w:r>
        <w:rPr>
          <w:rFonts w:hint="cs"/>
          <w:rtl/>
        </w:rPr>
        <w:t>אל</w:t>
      </w:r>
      <w:r w:rsidRPr="00B63569">
        <w:rPr>
          <w:rtl/>
        </w:rPr>
        <w:t xml:space="preserve"> כתובת </w:t>
      </w:r>
      <w:r w:rsidR="005827EA">
        <w:rPr>
          <w:rFonts w:hint="cs"/>
          <w:rtl/>
        </w:rPr>
        <w:t>ה</w:t>
      </w:r>
      <w:r w:rsidRPr="00B63569">
        <w:rPr>
          <w:rtl/>
        </w:rPr>
        <w:t xml:space="preserve">דואר </w:t>
      </w:r>
      <w:r w:rsidR="005827EA">
        <w:rPr>
          <w:rFonts w:hint="cs"/>
          <w:rtl/>
        </w:rPr>
        <w:t>ה</w:t>
      </w:r>
      <w:r w:rsidRPr="00B63569">
        <w:rPr>
          <w:rtl/>
        </w:rPr>
        <w:t xml:space="preserve">אלקטרוני: </w:t>
      </w:r>
      <w:r w:rsidR="00C20EB8">
        <w:t>anat@gca.gov.il</w:t>
      </w:r>
      <w:r w:rsidRPr="00B63569">
        <w:rPr>
          <w:rtl/>
        </w:rPr>
        <w:t xml:space="preserve">. </w:t>
      </w:r>
      <w:bookmarkEnd w:id="129"/>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5BD9A85C" w14:textId="77777777" w:rsidR="00A90878" w:rsidRDefault="00901105" w:rsidP="006C3504">
      <w:pPr>
        <w:pStyle w:val="1112"/>
      </w:pPr>
      <w:r>
        <w:rPr>
          <w:rFonts w:hint="cs"/>
          <w:rtl/>
        </w:rPr>
        <w:t>לא י</w:t>
      </w:r>
      <w:r w:rsidR="005827EA">
        <w:rPr>
          <w:rFonts w:hint="cs"/>
          <w:rtl/>
        </w:rPr>
        <w:t>י</w:t>
      </w:r>
      <w:r>
        <w:rPr>
          <w:rFonts w:hint="cs"/>
          <w:rtl/>
        </w:rPr>
        <w:t>נתן מענה לשאלות שישלחו בעילום שם.</w:t>
      </w:r>
    </w:p>
    <w:p w14:paraId="481CC51C" w14:textId="77777777" w:rsidR="00721BE1" w:rsidRPr="00D60826" w:rsidRDefault="00901105" w:rsidP="006C3504">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12C2AE66" w14:textId="1699ADBB" w:rsidR="00236E1B" w:rsidRDefault="00901105" w:rsidP="00E965DB">
      <w:pPr>
        <w:pStyle w:val="1112"/>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0AAA777" w14:textId="77777777" w:rsidR="00431DF1" w:rsidRPr="00D60826" w:rsidRDefault="00431DF1" w:rsidP="00431DF1">
      <w:pPr>
        <w:pStyle w:val="1112"/>
        <w:numPr>
          <w:ilvl w:val="0"/>
          <w:numId w:val="0"/>
        </w:numPr>
        <w:ind w:left="1494"/>
      </w:pPr>
    </w:p>
    <w:p w14:paraId="51A92FC2" w14:textId="77777777" w:rsidR="00721BE1" w:rsidRPr="002A3E64" w:rsidRDefault="00901105" w:rsidP="00551CC2">
      <w:pPr>
        <w:pStyle w:val="11"/>
      </w:pPr>
      <w:bookmarkStart w:id="130" w:name="_Toc43400606"/>
      <w:bookmarkStart w:id="131" w:name="_Toc44931915"/>
      <w:bookmarkStart w:id="132" w:name="_Toc44932002"/>
      <w:r w:rsidRPr="002A3E64">
        <w:rPr>
          <w:rtl/>
        </w:rPr>
        <w:t>מענה המזמין לשאלות ההבהרה</w:t>
      </w:r>
      <w:bookmarkEnd w:id="130"/>
      <w:bookmarkEnd w:id="131"/>
      <w:bookmarkEnd w:id="132"/>
    </w:p>
    <w:p w14:paraId="629A01DD" w14:textId="77777777" w:rsidR="00721BE1" w:rsidRPr="00B63569" w:rsidRDefault="00901105" w:rsidP="00786539">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494653B3" w14:textId="77777777" w:rsidR="00721BE1" w:rsidRDefault="00901105" w:rsidP="006C3504">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2A05E0C1" w14:textId="77777777" w:rsidR="00721BE1" w:rsidRPr="00D60826" w:rsidRDefault="00901105" w:rsidP="006C350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3E8C2714" w14:textId="77777777" w:rsidR="00236E1B" w:rsidRPr="002A3E64" w:rsidRDefault="00901105" w:rsidP="00551CC2">
      <w:pPr>
        <w:pStyle w:val="11"/>
        <w:rPr>
          <w:rtl/>
        </w:rPr>
      </w:pPr>
      <w:bookmarkStart w:id="133" w:name="_Toc43400608"/>
      <w:bookmarkStart w:id="134" w:name="_Toc44931917"/>
      <w:bookmarkStart w:id="13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3"/>
      <w:bookmarkEnd w:id="134"/>
      <w:bookmarkEnd w:id="135"/>
      <w:r w:rsidR="00793D92">
        <w:rPr>
          <w:rFonts w:hint="cs"/>
          <w:rtl/>
        </w:rPr>
        <w:t xml:space="preserve"> </w:t>
      </w:r>
    </w:p>
    <w:p w14:paraId="78D82B9D" w14:textId="24987695" w:rsidR="005A7050" w:rsidRDefault="00901105" w:rsidP="005A7050">
      <w:pPr>
        <w:pStyle w:val="1112"/>
      </w:pPr>
      <w:r w:rsidRPr="00116E05">
        <w:rPr>
          <w:rFonts w:hint="cs"/>
          <w:rtl/>
        </w:rPr>
        <w:t>ה</w:t>
      </w:r>
      <w:r w:rsidR="008B0C71">
        <w:rPr>
          <w:rFonts w:hint="cs"/>
          <w:rtl/>
        </w:rPr>
        <w:t>צע</w:t>
      </w:r>
      <w:r w:rsidRPr="00116E05">
        <w:rPr>
          <w:rFonts w:hint="cs"/>
          <w:rtl/>
        </w:rPr>
        <w:t xml:space="preserve">ות במכרז יוגשו </w:t>
      </w:r>
      <w:bookmarkStart w:id="136" w:name="show_TenderAddress"/>
      <w:r w:rsidR="005A7050">
        <w:rPr>
          <w:rFonts w:hint="cs"/>
          <w:rtl/>
        </w:rPr>
        <w:t>אך ו</w:t>
      </w:r>
      <w:r w:rsidR="005A7050" w:rsidRPr="001E163E">
        <w:rPr>
          <w:rtl/>
        </w:rPr>
        <w:t>רק לתיבת המכרזים שכותרתה "</w:t>
      </w:r>
      <w:r w:rsidR="005A7050" w:rsidRPr="005A7050">
        <w:rPr>
          <w:rtl/>
        </w:rPr>
        <w:t xml:space="preserve"> קבלת שירותי ייעוץ, עריכה וליווי של כתיבת מכרזים עבור רשות החברות הממשלתיות</w:t>
      </w:r>
      <w:r w:rsidR="005A7050" w:rsidRPr="001E163E">
        <w:rPr>
          <w:rtl/>
        </w:rPr>
        <w:t>" אשר תוצב במשרדי רשות החברות הממשלתיות, בניין המגדל הגן הטכנולוגי מלחה, ירושלים, קומה</w:t>
      </w:r>
      <w:r w:rsidR="005A7050">
        <w:rPr>
          <w:rFonts w:hint="cs"/>
          <w:rtl/>
        </w:rPr>
        <w:t xml:space="preserve"> 8</w:t>
      </w:r>
      <w:r w:rsidR="005A7050" w:rsidRPr="001E163E">
        <w:rPr>
          <w:rtl/>
        </w:rPr>
        <w:t xml:space="preserve">, חדר 829 </w:t>
      </w:r>
      <w:r w:rsidR="005A7050" w:rsidRPr="005A7050">
        <w:rPr>
          <w:rFonts w:hint="cs"/>
          <w:rtl/>
        </w:rPr>
        <w:t>ב</w:t>
      </w:r>
      <w:r w:rsidR="005A7050" w:rsidRPr="005A7050">
        <w:rPr>
          <w:rtl/>
        </w:rPr>
        <w:t xml:space="preserve">יום </w:t>
      </w:r>
      <w:r w:rsidR="005A7050" w:rsidRPr="005A7050">
        <w:rPr>
          <w:rFonts w:hint="cs"/>
          <w:rtl/>
        </w:rPr>
        <w:t>17.04.2023</w:t>
      </w:r>
      <w:r w:rsidR="005A7050" w:rsidRPr="005A7050">
        <w:rPr>
          <w:rtl/>
        </w:rPr>
        <w:t xml:space="preserve"> בין השעות 9:00 עד 14:00</w:t>
      </w:r>
      <w:r w:rsidR="005A7050" w:rsidRPr="001E163E">
        <w:rPr>
          <w:rtl/>
        </w:rPr>
        <w:t xml:space="preserve">. </w:t>
      </w:r>
    </w:p>
    <w:bookmarkEnd w:id="136"/>
    <w:p w14:paraId="750FB1CF" w14:textId="77777777" w:rsidR="00F51F76" w:rsidRPr="00DE0651" w:rsidRDefault="00901105" w:rsidP="006C3504">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C20EB8">
        <w:rPr>
          <w:rFonts w:hint="eastAsia"/>
          <w:b/>
          <w:bCs/>
          <w:rtl/>
        </w:rPr>
        <w:t>פרק</w:t>
      </w:r>
      <w:r w:rsidRPr="00C20EB8">
        <w:rPr>
          <w:b/>
          <w:bCs/>
          <w:rtl/>
        </w:rPr>
        <w:t xml:space="preserve"> </w:t>
      </w:r>
      <w:r w:rsidRPr="00C20EB8">
        <w:rPr>
          <w:rFonts w:hint="eastAsia"/>
          <w:b/>
          <w:bCs/>
          <w:rtl/>
        </w:rPr>
        <w:t>ב</w:t>
      </w:r>
      <w:r w:rsidR="00AA3151" w:rsidRPr="00C20EB8">
        <w:rPr>
          <w:b/>
          <w:bCs/>
          <w:rtl/>
        </w:rPr>
        <w:t>'</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w:t>
      </w:r>
      <w:r w:rsidR="00AA3151">
        <w:rPr>
          <w:rFonts w:hint="cs"/>
          <w:rtl/>
        </w:rPr>
        <w:t>,</w:t>
      </w:r>
      <w:r w:rsidRPr="00A92289">
        <w:rPr>
          <w:rtl/>
        </w:rPr>
        <w:t xml:space="preserve"> בכתב ברור</w:t>
      </w:r>
      <w:r w:rsidR="00AA3151">
        <w:rPr>
          <w:rFonts w:hint="cs"/>
          <w:rtl/>
        </w:rPr>
        <w:t>,</w:t>
      </w:r>
      <w:r w:rsidRPr="00A92289">
        <w:rPr>
          <w:rtl/>
        </w:rPr>
        <w:t xml:space="preserve"> מספר המכרז ונושא ההתקשרות בלבד.</w:t>
      </w:r>
    </w:p>
    <w:p w14:paraId="76254C67" w14:textId="602697BB" w:rsidR="00F51F76" w:rsidRDefault="00901105" w:rsidP="00AA3151">
      <w:pPr>
        <w:pStyle w:val="1112"/>
      </w:pPr>
      <w:bookmarkStart w:id="137" w:name="show_Ismn"/>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00AA3151">
        <w:rPr>
          <w:rFonts w:hint="cs"/>
          <w:rtl/>
        </w:rPr>
        <w:t xml:space="preserve">כולל </w:t>
      </w:r>
      <w:r w:rsidRPr="00A92289">
        <w:rPr>
          <w:rFonts w:hint="eastAsia"/>
          <w:rtl/>
        </w:rPr>
        <w:t>טו</w:t>
      </w:r>
      <w:r w:rsidRPr="00A92289">
        <w:rPr>
          <w:rtl/>
        </w:rPr>
        <w:t>פס הצעת המחיר (</w:t>
      </w:r>
      <w:r w:rsidRPr="00C20EB8">
        <w:rPr>
          <w:b/>
          <w:bCs/>
          <w:rtl/>
        </w:rPr>
        <w:t>נספח  1 לפרק זה</w:t>
      </w:r>
      <w:r w:rsidRPr="00A92289">
        <w:rPr>
          <w:rtl/>
        </w:rPr>
        <w:t>), יוכנס לתוך מעטפה נוספת, סגורה היטב, (עליה יירשם "</w:t>
      </w:r>
      <w:r w:rsidRPr="00C20EB8">
        <w:rPr>
          <w:b/>
          <w:bCs/>
          <w:rtl/>
        </w:rPr>
        <w:t>הצעת מחיר</w:t>
      </w:r>
      <w:r w:rsidRPr="00A92289">
        <w:rPr>
          <w:rtl/>
        </w:rPr>
        <w:t xml:space="preserve">") </w:t>
      </w:r>
      <w:r w:rsidR="00AA3151">
        <w:rPr>
          <w:rFonts w:hint="cs"/>
          <w:rtl/>
        </w:rPr>
        <w:t>ש</w:t>
      </w:r>
      <w:r w:rsidRPr="00A92289">
        <w:rPr>
          <w:rtl/>
        </w:rPr>
        <w:t xml:space="preserve">גם היא </w:t>
      </w:r>
      <w:r w:rsidR="00AA3151">
        <w:rPr>
          <w:rFonts w:hint="cs"/>
          <w:rtl/>
        </w:rPr>
        <w:t xml:space="preserve">תוכנס </w:t>
      </w:r>
      <w:r w:rsidRPr="00A92289">
        <w:rPr>
          <w:rtl/>
        </w:rPr>
        <w:t xml:space="preserve">לתוך מעטפת המכרז. מודגש בזה שפרטי הצעת </w:t>
      </w:r>
      <w:r w:rsidRPr="00A92289">
        <w:rPr>
          <w:rtl/>
        </w:rPr>
        <w:lastRenderedPageBreak/>
        <w:t>המחיר או העתק ממנה לא יופיעו במסמכים (למעט בתוך מעטפת הצעת המחיר הסגורה) בשום דרך שהיא. על המעטפות יש לכתוב את שם המכרז ומספרו בלבד.</w:t>
      </w:r>
    </w:p>
    <w:bookmarkEnd w:id="137"/>
    <w:p w14:paraId="0FF11584" w14:textId="77777777" w:rsidR="00F51F76" w:rsidRDefault="00901105" w:rsidP="006C3504">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2ED31370" w14:textId="77777777" w:rsidR="00721BE1" w:rsidRDefault="00901105" w:rsidP="006C3504">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729D8926" w14:textId="77777777" w:rsidR="00721BE1" w:rsidRDefault="00901105" w:rsidP="006C3504">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w:t>
      </w:r>
      <w:r w:rsidR="009E2BD0">
        <w:rPr>
          <w:rFonts w:hint="cs"/>
          <w:rtl/>
        </w:rPr>
        <w:t>,</w:t>
      </w:r>
      <w:r w:rsidRPr="006110C8">
        <w:rPr>
          <w:rtl/>
        </w:rPr>
        <w:t xml:space="preserve"> לא תובאנה לדיון בפני ועדת המכרזים</w:t>
      </w:r>
      <w:r w:rsidR="006110C8" w:rsidRPr="006110C8">
        <w:rPr>
          <w:rFonts w:hint="cs"/>
          <w:rtl/>
        </w:rPr>
        <w:t xml:space="preserve"> של המזמין</w:t>
      </w:r>
      <w:r w:rsidRPr="006110C8">
        <w:rPr>
          <w:rtl/>
        </w:rPr>
        <w:t>.</w:t>
      </w:r>
    </w:p>
    <w:p w14:paraId="20A3725D" w14:textId="77777777" w:rsidR="00721BE1" w:rsidRDefault="00901105" w:rsidP="00551CC2">
      <w:pPr>
        <w:pStyle w:val="1fe"/>
        <w:rPr>
          <w:rtl/>
        </w:rPr>
      </w:pPr>
      <w:bookmarkStart w:id="138" w:name="_Toc256000062"/>
      <w:bookmarkStart w:id="139" w:name="_Toc32477903"/>
      <w:bookmarkStart w:id="140" w:name="_Toc43400610"/>
      <w:bookmarkStart w:id="141" w:name="_Toc44931919"/>
      <w:bookmarkStart w:id="142" w:name="_Toc44932006"/>
      <w:bookmarkStart w:id="143" w:name="_Toc53331333"/>
      <w:r>
        <w:rPr>
          <w:rFonts w:hint="cs"/>
          <w:rtl/>
        </w:rPr>
        <w:lastRenderedPageBreak/>
        <w:t xml:space="preserve">כללי </w:t>
      </w:r>
      <w:r w:rsidRPr="00B63569">
        <w:rPr>
          <w:rtl/>
        </w:rPr>
        <w:t>המכרז</w:t>
      </w:r>
      <w:bookmarkEnd w:id="138"/>
      <w:bookmarkEnd w:id="139"/>
      <w:bookmarkEnd w:id="140"/>
      <w:bookmarkEnd w:id="141"/>
      <w:bookmarkEnd w:id="142"/>
      <w:bookmarkEnd w:id="143"/>
      <w:r w:rsidRPr="00B63569">
        <w:rPr>
          <w:rtl/>
        </w:rPr>
        <w:t xml:space="preserve"> </w:t>
      </w:r>
    </w:p>
    <w:p w14:paraId="3967217E" w14:textId="77777777" w:rsidR="001965BD" w:rsidRDefault="00901105" w:rsidP="00551CC2">
      <w:pPr>
        <w:pStyle w:val="11"/>
      </w:pPr>
      <w:bookmarkStart w:id="144" w:name="_Toc43400611"/>
      <w:bookmarkStart w:id="145" w:name="_Toc44931920"/>
      <w:bookmarkStart w:id="146" w:name="_Toc44932007"/>
      <w:r w:rsidRPr="00241332">
        <w:rPr>
          <w:rFonts w:hint="eastAsia"/>
          <w:rtl/>
        </w:rPr>
        <w:t>בדיקה</w:t>
      </w:r>
      <w:r w:rsidRPr="00241332">
        <w:rPr>
          <w:rtl/>
        </w:rPr>
        <w:t xml:space="preserve"> </w:t>
      </w:r>
      <w:r w:rsidRPr="00241332">
        <w:rPr>
          <w:rFonts w:hint="eastAsia"/>
          <w:rtl/>
        </w:rPr>
        <w:t>ההצעות</w:t>
      </w:r>
      <w:bookmarkEnd w:id="144"/>
      <w:bookmarkEnd w:id="145"/>
      <w:bookmarkEnd w:id="146"/>
    </w:p>
    <w:p w14:paraId="447CB218" w14:textId="77777777" w:rsidR="001965BD" w:rsidRDefault="00901105" w:rsidP="0078653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9E2BD0">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EC91BF4" w14:textId="77777777" w:rsidR="000C1ACC" w:rsidRPr="00CF393B" w:rsidRDefault="00901105" w:rsidP="006C350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4426CA9" w14:textId="77777777" w:rsidR="001965BD" w:rsidRPr="00CF393B" w:rsidRDefault="00901105" w:rsidP="006C3504">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34F3D2E" w14:textId="77777777" w:rsidR="001965BD" w:rsidRDefault="00901105" w:rsidP="006C350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1EAC084" w14:textId="77777777" w:rsidR="001965BD" w:rsidRPr="002A3E64" w:rsidRDefault="00901105" w:rsidP="00786539">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w:t>
      </w:r>
      <w:r w:rsidR="009E2BD0">
        <w:rPr>
          <w:rFonts w:hint="cs"/>
          <w:rtl/>
        </w:rPr>
        <w:t>י</w:t>
      </w:r>
      <w:r>
        <w:rPr>
          <w:rFonts w:hint="cs"/>
          <w:rtl/>
        </w:rPr>
        <w:t>סיון העבר של המזמין עם המציע או של גוף ממשלתי אחר עם המציע, ככל שקיים נ</w:t>
      </w:r>
      <w:r w:rsidR="009E2BD0">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47"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9E2BD0">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47"/>
    <w:p w14:paraId="75E84146" w14:textId="77777777" w:rsidR="00CD665E" w:rsidRPr="00011EC8" w:rsidRDefault="00901105" w:rsidP="001B4C8A">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14:paraId="6A1D098C" w14:textId="77777777" w:rsidR="00322CF0" w:rsidRPr="00551CC2" w:rsidRDefault="00901105" w:rsidP="00551CC2">
      <w:pPr>
        <w:pStyle w:val="11"/>
      </w:pPr>
      <w:bookmarkStart w:id="148" w:name="_Toc43400615"/>
      <w:bookmarkStart w:id="149" w:name="_Toc44931924"/>
      <w:bookmarkStart w:id="150" w:name="_Toc44932011"/>
      <w:r w:rsidRPr="00551CC2">
        <w:rPr>
          <w:rFonts w:hint="eastAsia"/>
          <w:rtl/>
        </w:rPr>
        <w:t>הצעה</w:t>
      </w:r>
      <w:r w:rsidRPr="00551CC2">
        <w:rPr>
          <w:rtl/>
        </w:rPr>
        <w:t xml:space="preserve"> </w:t>
      </w:r>
      <w:r w:rsidRPr="00551CC2">
        <w:rPr>
          <w:rFonts w:hint="eastAsia"/>
          <w:rtl/>
        </w:rPr>
        <w:t>יחידה</w:t>
      </w:r>
      <w:bookmarkEnd w:id="148"/>
      <w:bookmarkEnd w:id="149"/>
      <w:bookmarkEnd w:id="150"/>
    </w:p>
    <w:p w14:paraId="77042815" w14:textId="77777777" w:rsidR="00082200" w:rsidRPr="00082200" w:rsidRDefault="00901105" w:rsidP="006C3504">
      <w:pPr>
        <w:pStyle w:val="1112"/>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14:paraId="7582A0DE" w14:textId="77777777" w:rsidR="00082200" w:rsidRPr="00082200" w:rsidRDefault="00901105" w:rsidP="000868CC">
      <w:pPr>
        <w:pStyle w:val="1111"/>
        <w:ind w:left="2610"/>
      </w:pPr>
      <w:r w:rsidRPr="00082200">
        <w:rPr>
          <w:rFonts w:hint="cs"/>
          <w:rtl/>
        </w:rPr>
        <w:t>להכריז על המציע שנותר כזוכה;</w:t>
      </w:r>
    </w:p>
    <w:p w14:paraId="2F624C93" w14:textId="77777777" w:rsidR="00082200" w:rsidRPr="00082200" w:rsidRDefault="00901105" w:rsidP="000868CC">
      <w:pPr>
        <w:pStyle w:val="1111"/>
        <w:ind w:left="2610"/>
      </w:pPr>
      <w:r>
        <w:rPr>
          <w:rFonts w:hint="cs"/>
          <w:rtl/>
        </w:rPr>
        <w:t>לבטל את המכרז, ולצאת למכרז חדש;</w:t>
      </w:r>
    </w:p>
    <w:p w14:paraId="69207AD7" w14:textId="77777777" w:rsidR="00D178FD" w:rsidRPr="002A3E64" w:rsidRDefault="00901105" w:rsidP="00551CC2">
      <w:pPr>
        <w:pStyle w:val="11"/>
      </w:pPr>
      <w:bookmarkStart w:id="151" w:name="_Toc43400616"/>
      <w:bookmarkStart w:id="152" w:name="_Toc44931925"/>
      <w:bookmarkStart w:id="153" w:name="_Toc44932012"/>
      <w:r w:rsidRPr="002A3E64">
        <w:rPr>
          <w:rFonts w:hint="eastAsia"/>
          <w:rtl/>
        </w:rPr>
        <w:t>פסילת</w:t>
      </w:r>
      <w:r w:rsidRPr="002A3E64">
        <w:rPr>
          <w:rtl/>
        </w:rPr>
        <w:t xml:space="preserve"> הצעות</w:t>
      </w:r>
      <w:bookmarkEnd w:id="151"/>
      <w:bookmarkEnd w:id="152"/>
      <w:bookmarkEnd w:id="153"/>
      <w:r w:rsidRPr="002A3E64">
        <w:rPr>
          <w:rtl/>
        </w:rPr>
        <w:t xml:space="preserve"> </w:t>
      </w:r>
    </w:p>
    <w:p w14:paraId="1E158956" w14:textId="027CC409" w:rsidR="00166899" w:rsidRDefault="00901105" w:rsidP="009E2BD0">
      <w:pPr>
        <w:pStyle w:val="1112"/>
      </w:pPr>
      <w:r>
        <w:rPr>
          <w:rFonts w:hint="cs"/>
          <w:rtl/>
        </w:rPr>
        <w:t>המזמין</w:t>
      </w:r>
      <w:r w:rsidR="008D5480" w:rsidRPr="00A706B5">
        <w:rPr>
          <w:rFonts w:hint="cs"/>
          <w:rtl/>
        </w:rPr>
        <w:t xml:space="preserve">, </w:t>
      </w:r>
      <w:r w:rsidR="008D5480">
        <w:rPr>
          <w:rFonts w:hint="cs"/>
          <w:rtl/>
        </w:rPr>
        <w:t>לאחר שנתן למציע זכות טיעון</w:t>
      </w:r>
      <w:r w:rsidR="009E2BD0">
        <w:rPr>
          <w:rFonts w:hint="cs"/>
          <w:rtl/>
        </w:rPr>
        <w:t xml:space="preserve">, </w:t>
      </w:r>
      <w:r w:rsidR="008D5480">
        <w:rPr>
          <w:rFonts w:hint="cs"/>
          <w:rtl/>
        </w:rPr>
        <w:t>בכתב או בע"פ</w:t>
      </w:r>
      <w:r w:rsidR="00DA21F2">
        <w:rPr>
          <w:rFonts w:hint="cs"/>
          <w:rtl/>
        </w:rPr>
        <w:t xml:space="preserve"> בהתאם לקביעתו הבלעדית של המזמין</w:t>
      </w:r>
      <w:r w:rsidR="009E2BD0">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B426C0E" w14:textId="77777777" w:rsidR="00B2479F" w:rsidRPr="002A3E64" w:rsidRDefault="00901105" w:rsidP="000868CC">
      <w:pPr>
        <w:pStyle w:val="1111"/>
        <w:ind w:left="204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7E381752" w14:textId="77777777" w:rsidR="00C339F9" w:rsidRDefault="00901105" w:rsidP="000868CC">
      <w:pPr>
        <w:pStyle w:val="1111"/>
        <w:ind w:left="2043"/>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8E39482" w14:textId="77777777" w:rsidR="00166899" w:rsidRDefault="00901105" w:rsidP="000868CC">
      <w:pPr>
        <w:pStyle w:val="1111"/>
        <w:ind w:left="204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DC51278" w14:textId="77777777" w:rsidR="00DF025C" w:rsidRDefault="00901105" w:rsidP="000868CC">
      <w:pPr>
        <w:pStyle w:val="1111"/>
        <w:ind w:left="204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C627E3A" w14:textId="77777777" w:rsidR="00166899" w:rsidRDefault="00901105" w:rsidP="000868CC">
      <w:pPr>
        <w:pStyle w:val="1111"/>
        <w:ind w:left="204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99161D9" w14:textId="77777777" w:rsidR="00082200" w:rsidRDefault="00901105" w:rsidP="000868CC">
      <w:pPr>
        <w:pStyle w:val="1111"/>
        <w:ind w:left="1759"/>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9636F29" w14:textId="68A91AEC" w:rsidR="00204485" w:rsidRDefault="00901105" w:rsidP="000868CC">
      <w:pPr>
        <w:pStyle w:val="1111"/>
        <w:ind w:left="1759"/>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A7AB6B0" w14:textId="386136F5" w:rsidR="000868CC" w:rsidRDefault="000868CC" w:rsidP="000868CC">
      <w:pPr>
        <w:pStyle w:val="1111"/>
        <w:numPr>
          <w:ilvl w:val="0"/>
          <w:numId w:val="0"/>
        </w:numPr>
        <w:ind w:left="1759"/>
        <w:rPr>
          <w:b/>
          <w:bCs/>
          <w:rtl/>
        </w:rPr>
      </w:pPr>
    </w:p>
    <w:p w14:paraId="04861E4A" w14:textId="248BA902" w:rsidR="000868CC" w:rsidRDefault="000868CC" w:rsidP="000868CC">
      <w:pPr>
        <w:pStyle w:val="1111"/>
        <w:numPr>
          <w:ilvl w:val="0"/>
          <w:numId w:val="0"/>
        </w:numPr>
        <w:ind w:left="1759"/>
        <w:rPr>
          <w:b/>
          <w:bCs/>
          <w:rtl/>
        </w:rPr>
      </w:pPr>
    </w:p>
    <w:p w14:paraId="1CDF8892" w14:textId="77777777" w:rsidR="000868CC" w:rsidRPr="00491AC8" w:rsidRDefault="000868CC" w:rsidP="000868CC">
      <w:pPr>
        <w:pStyle w:val="1111"/>
        <w:numPr>
          <w:ilvl w:val="0"/>
          <w:numId w:val="0"/>
        </w:numPr>
        <w:ind w:left="1759"/>
      </w:pPr>
    </w:p>
    <w:p w14:paraId="76AC73F9" w14:textId="77777777" w:rsidR="00832BF4" w:rsidRPr="002A3E64" w:rsidRDefault="00901105" w:rsidP="00551CC2">
      <w:pPr>
        <w:pStyle w:val="11"/>
      </w:pPr>
      <w:bookmarkStart w:id="154" w:name="_Toc43400617"/>
      <w:bookmarkStart w:id="155" w:name="_Toc44931926"/>
      <w:bookmarkStart w:id="156" w:name="_Toc44932013"/>
      <w:r>
        <w:rPr>
          <w:rFonts w:hint="cs"/>
          <w:rtl/>
        </w:rPr>
        <w:t>מינוי נציג מטעם המ</w:t>
      </w:r>
      <w:r w:rsidR="00261355">
        <w:rPr>
          <w:rFonts w:hint="cs"/>
          <w:rtl/>
        </w:rPr>
        <w:t>ציע</w:t>
      </w:r>
      <w:bookmarkEnd w:id="154"/>
      <w:bookmarkEnd w:id="155"/>
      <w:bookmarkEnd w:id="156"/>
    </w:p>
    <w:p w14:paraId="50EA0FDE" w14:textId="77777777" w:rsidR="00832BF4" w:rsidRDefault="00901105"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sidR="009E2BD0">
        <w:rPr>
          <w:rFonts w:hint="cs"/>
          <w:rtl/>
        </w:rPr>
        <w:t>'</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E6F8D97" w14:textId="77777777" w:rsidR="00A90878" w:rsidRPr="003810BB" w:rsidRDefault="00901105" w:rsidP="006C3504">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897C0CE" w14:textId="77777777" w:rsidR="007B037E" w:rsidRPr="002A3E64" w:rsidRDefault="00901105" w:rsidP="00551CC2">
      <w:pPr>
        <w:pStyle w:val="11"/>
      </w:pPr>
      <w:bookmarkStart w:id="157" w:name="_Toc53331334"/>
      <w:bookmarkStart w:id="158" w:name="_Toc516503359"/>
      <w:bookmarkStart w:id="159" w:name="_Toc43400618"/>
      <w:bookmarkStart w:id="160" w:name="_Toc44931927"/>
      <w:bookmarkStart w:id="161" w:name="_Toc44932014"/>
      <w:bookmarkEnd w:id="124"/>
      <w:r>
        <w:rPr>
          <w:rFonts w:hint="cs"/>
          <w:rtl/>
        </w:rPr>
        <w:t>תוקף</w:t>
      </w:r>
      <w:r w:rsidRPr="002A3E64">
        <w:rPr>
          <w:rtl/>
        </w:rPr>
        <w:t xml:space="preserve"> </w:t>
      </w:r>
      <w:r w:rsidRPr="002A3E64">
        <w:rPr>
          <w:rFonts w:hint="eastAsia"/>
          <w:rtl/>
        </w:rPr>
        <w:t>הצעות</w:t>
      </w:r>
      <w:bookmarkEnd w:id="157"/>
      <w:r w:rsidRPr="002A3E64">
        <w:rPr>
          <w:rtl/>
        </w:rPr>
        <w:t xml:space="preserve"> </w:t>
      </w:r>
    </w:p>
    <w:p w14:paraId="50CC8EB4" w14:textId="77777777" w:rsidR="007B037E" w:rsidRPr="00A92289" w:rsidRDefault="00901105" w:rsidP="006C3504">
      <w:pPr>
        <w:pStyle w:val="1112"/>
        <w:rPr>
          <w:rtl/>
        </w:rPr>
      </w:pPr>
      <w:bookmarkStart w:id="16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2"/>
      <w:r w:rsidRPr="00FF7633">
        <w:rPr>
          <w:rtl/>
        </w:rPr>
        <w:t xml:space="preserve"> </w:t>
      </w:r>
    </w:p>
    <w:p w14:paraId="528B707F" w14:textId="77777777" w:rsidR="007B037E" w:rsidRDefault="00901105" w:rsidP="006C3504">
      <w:pPr>
        <w:pStyle w:val="1112"/>
        <w:rPr>
          <w:rtl/>
        </w:rPr>
      </w:pPr>
      <w:bookmarkStart w:id="16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3"/>
    </w:p>
    <w:p w14:paraId="4A67A18F" w14:textId="77777777" w:rsidR="00AD6E2D" w:rsidRPr="002A3E64" w:rsidRDefault="00901105" w:rsidP="00551CC2">
      <w:pPr>
        <w:pStyle w:val="11"/>
      </w:pPr>
      <w:r w:rsidRPr="002A3E64">
        <w:rPr>
          <w:rtl/>
        </w:rPr>
        <w:t>ביטול או שינוי המכרז</w:t>
      </w:r>
      <w:bookmarkEnd w:id="158"/>
      <w:bookmarkEnd w:id="159"/>
      <w:bookmarkEnd w:id="160"/>
      <w:bookmarkEnd w:id="161"/>
    </w:p>
    <w:p w14:paraId="04ADDA99" w14:textId="77777777" w:rsidR="00E5417A" w:rsidRDefault="00901105"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CA7C56C" w14:textId="77777777" w:rsidR="001015D6" w:rsidRPr="00E5417A" w:rsidRDefault="00901105" w:rsidP="006C3504">
      <w:pPr>
        <w:pStyle w:val="1112"/>
      </w:pPr>
      <w:r w:rsidRPr="00E5417A">
        <w:rPr>
          <w:rFonts w:hint="eastAsia"/>
          <w:rtl/>
        </w:rPr>
        <w:lastRenderedPageBreak/>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B4D8FA8" w14:textId="77777777" w:rsidR="00CE3C66" w:rsidRDefault="00901105" w:rsidP="006C35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98D0E8E" w14:textId="77777777" w:rsidR="00CE3C66" w:rsidRDefault="00901105" w:rsidP="006C3504">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3740E10" w14:textId="77777777" w:rsidR="00322FCF" w:rsidRPr="002A3E64" w:rsidRDefault="00901105" w:rsidP="00551CC2">
      <w:pPr>
        <w:pStyle w:val="11"/>
        <w:rPr>
          <w:rtl/>
        </w:rPr>
      </w:pPr>
      <w:bookmarkStart w:id="164" w:name="_Toc516503360"/>
      <w:bookmarkStart w:id="165" w:name="_Toc43400620"/>
      <w:bookmarkStart w:id="166" w:name="_Toc44931929"/>
      <w:bookmarkStart w:id="167" w:name="_Toc44932016"/>
      <w:r w:rsidRPr="002A3E64">
        <w:rPr>
          <w:rtl/>
        </w:rPr>
        <w:t>הוצאות</w:t>
      </w:r>
      <w:bookmarkEnd w:id="164"/>
      <w:bookmarkEnd w:id="165"/>
      <w:bookmarkEnd w:id="166"/>
      <w:bookmarkEnd w:id="167"/>
      <w:r w:rsidRPr="002A3E64">
        <w:rPr>
          <w:rtl/>
        </w:rPr>
        <w:t xml:space="preserve"> </w:t>
      </w:r>
    </w:p>
    <w:p w14:paraId="264C69A9" w14:textId="77777777" w:rsidR="004A7CFB" w:rsidRDefault="00901105"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C7E36CF" w14:textId="77777777" w:rsidR="001015D6" w:rsidRPr="00B63569" w:rsidRDefault="00901105" w:rsidP="006C3504">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710988CD" w14:textId="77777777" w:rsidR="00377479" w:rsidRPr="002A3E64" w:rsidRDefault="00901105" w:rsidP="00551CC2">
      <w:pPr>
        <w:pStyle w:val="11"/>
      </w:pPr>
      <w:bookmarkStart w:id="168" w:name="_Toc516503361"/>
      <w:bookmarkStart w:id="169" w:name="_Toc43400621"/>
      <w:bookmarkStart w:id="170" w:name="_Toc44931930"/>
      <w:bookmarkStart w:id="171" w:name="_Toc44932017"/>
      <w:r w:rsidRPr="002A3E64">
        <w:rPr>
          <w:rtl/>
        </w:rPr>
        <w:t>סמכות השיפוט</w:t>
      </w:r>
      <w:bookmarkEnd w:id="168"/>
      <w:bookmarkEnd w:id="169"/>
      <w:bookmarkEnd w:id="170"/>
      <w:bookmarkEnd w:id="171"/>
    </w:p>
    <w:p w14:paraId="15D20601" w14:textId="77777777" w:rsidR="001015D6" w:rsidRPr="00551CC2" w:rsidRDefault="00901105" w:rsidP="006C3504">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53D0CA3" w14:textId="77777777" w:rsidR="00377479" w:rsidRPr="002A3E64" w:rsidRDefault="00901105" w:rsidP="00551CC2">
      <w:pPr>
        <w:pStyle w:val="11"/>
      </w:pPr>
      <w:bookmarkStart w:id="172" w:name="_Toc516503362"/>
      <w:bookmarkStart w:id="173" w:name="_Toc43400622"/>
      <w:bookmarkStart w:id="174" w:name="_Toc44931931"/>
      <w:bookmarkStart w:id="17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2"/>
      <w:bookmarkEnd w:id="173"/>
      <w:bookmarkEnd w:id="174"/>
      <w:bookmarkEnd w:id="175"/>
    </w:p>
    <w:p w14:paraId="021A8C81" w14:textId="77777777" w:rsidR="0013061D" w:rsidRDefault="00901105"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F8CE8AF" w14:textId="77777777" w:rsidR="00900CA3" w:rsidRPr="00900CA3" w:rsidRDefault="00901105" w:rsidP="006C3504">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w:t>
      </w:r>
      <w:r w:rsidR="00E21C75">
        <w:rPr>
          <w:rFonts w:hint="cs"/>
          <w:rtl/>
        </w:rPr>
        <w:t>י</w:t>
      </w:r>
      <w:r w:rsidR="001820B3">
        <w:rPr>
          <w:rFonts w:hint="cs"/>
          <w:rtl/>
        </w:rPr>
        <w:t>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6BC767C7" w14:textId="77777777" w:rsidR="00C26BFA" w:rsidRPr="00C26BFA" w:rsidRDefault="00901105" w:rsidP="006C3504">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00E21C75">
        <w:rPr>
          <w:rFonts w:hint="cs"/>
          <w:rtl/>
        </w:rPr>
        <w:t>'</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BE524D8" w14:textId="77777777" w:rsidR="00295B6A" w:rsidRDefault="00901105" w:rsidP="006C3504">
      <w:pPr>
        <w:pStyle w:val="1112"/>
      </w:pPr>
      <w:r>
        <w:rPr>
          <w:rFonts w:hint="cs"/>
          <w:rtl/>
        </w:rPr>
        <w:t>מציע שטען שחלק מסוים מהצעתו היא סוד מסחרי או מקצועי, יהיה מנוע מלדרוש לעיין בחלק זה של ההצעה הזוכה במכרז.</w:t>
      </w:r>
    </w:p>
    <w:p w14:paraId="00C34D83" w14:textId="77777777" w:rsidR="00E81F28" w:rsidRDefault="00901105" w:rsidP="00786539">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5F81424D" w14:textId="77777777" w:rsidR="0013061D" w:rsidRDefault="00901105" w:rsidP="006C3504">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CD96826"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20BD3DBB" w14:textId="77777777" w:rsidR="005D0A83" w:rsidRPr="0052552A" w:rsidRDefault="005D0A83" w:rsidP="00285F0A">
      <w:pPr>
        <w:rPr>
          <w:rFonts w:ascii="David" w:hAnsi="David" w:cs="David"/>
          <w:sz w:val="72"/>
          <w:szCs w:val="72"/>
          <w:rtl/>
        </w:rPr>
      </w:pPr>
    </w:p>
    <w:p w14:paraId="16F5E0D7" w14:textId="77777777" w:rsidR="004E394B" w:rsidRPr="002426B4" w:rsidRDefault="00901105"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6" w:name="_Toc256000063"/>
      <w:bookmarkStart w:id="177" w:name="_Toc32477904"/>
      <w:bookmarkStart w:id="178" w:name="_Toc43400623"/>
      <w:bookmarkStart w:id="179" w:name="_Toc44931932"/>
      <w:bookmarkStart w:id="180" w:name="_Toc44932019"/>
      <w:bookmarkStart w:id="181" w:name="_Toc44932668"/>
      <w:bookmarkStart w:id="182"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6"/>
      <w:bookmarkEnd w:id="177"/>
      <w:bookmarkEnd w:id="178"/>
      <w:bookmarkEnd w:id="179"/>
      <w:bookmarkEnd w:id="180"/>
      <w:bookmarkEnd w:id="181"/>
      <w:bookmarkEnd w:id="182"/>
    </w:p>
    <w:p w14:paraId="71BF4A88" w14:textId="77777777" w:rsidR="00B45730" w:rsidRDefault="00901105" w:rsidP="00AA29ED">
      <w:pPr>
        <w:pStyle w:val="1fe"/>
      </w:pPr>
      <w:bookmarkStart w:id="183" w:name="_Toc256000064"/>
      <w:bookmarkStart w:id="184" w:name="_Toc32477905"/>
      <w:bookmarkStart w:id="185" w:name="_Toc43400624"/>
      <w:bookmarkStart w:id="186" w:name="_Toc44931933"/>
      <w:bookmarkStart w:id="187" w:name="_Toc44932020"/>
      <w:bookmarkStart w:id="188"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83"/>
      <w:bookmarkEnd w:id="184"/>
      <w:bookmarkEnd w:id="185"/>
      <w:bookmarkEnd w:id="186"/>
      <w:bookmarkEnd w:id="187"/>
      <w:bookmarkEnd w:id="188"/>
    </w:p>
    <w:p w14:paraId="529B269C" w14:textId="77777777" w:rsidR="004E394B" w:rsidRPr="002A3E64" w:rsidRDefault="00901105" w:rsidP="00AA29ED">
      <w:pPr>
        <w:pStyle w:val="11"/>
        <w:rPr>
          <w:rtl/>
        </w:rPr>
      </w:pPr>
      <w:bookmarkStart w:id="189" w:name="_Toc43400625"/>
      <w:bookmarkStart w:id="190" w:name="_Toc44931934"/>
      <w:bookmarkStart w:id="191" w:name="_Toc44932021"/>
      <w:r w:rsidRPr="002A3E64">
        <w:rPr>
          <w:rFonts w:hint="eastAsia"/>
          <w:rtl/>
        </w:rPr>
        <w:t>כללי</w:t>
      </w:r>
      <w:r w:rsidR="00204AE0">
        <w:rPr>
          <w:rFonts w:hint="cs"/>
          <w:rtl/>
        </w:rPr>
        <w:t>ם למילוי חוברת ההצעה</w:t>
      </w:r>
      <w:bookmarkEnd w:id="189"/>
      <w:bookmarkEnd w:id="190"/>
      <w:bookmarkEnd w:id="191"/>
    </w:p>
    <w:p w14:paraId="25251B65" w14:textId="77777777" w:rsidR="000B02CF" w:rsidRPr="00AA29ED" w:rsidRDefault="00901105" w:rsidP="006C3504">
      <w:pPr>
        <w:pStyle w:val="1112"/>
      </w:pPr>
      <w:bookmarkStart w:id="19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2"/>
    </w:p>
    <w:p w14:paraId="1B98BAAD" w14:textId="77777777" w:rsidR="004E394B" w:rsidRDefault="00901105" w:rsidP="006C3504">
      <w:pPr>
        <w:pStyle w:val="1112"/>
      </w:pPr>
      <w:bookmarkStart w:id="19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w:t>
      </w:r>
      <w:r w:rsidR="00E21C75">
        <w:rPr>
          <w:rFonts w:hint="cs"/>
          <w:rtl/>
        </w:rPr>
        <w:t>,</w:t>
      </w:r>
      <w:r w:rsidR="00EA7958">
        <w:rPr>
          <w:rFonts w:hint="cs"/>
          <w:rtl/>
        </w:rPr>
        <w:t xml:space="preserve"> להתנות או לשנות אף תנאי מתנאי המכרז</w:t>
      </w:r>
      <w:r w:rsidR="00295B6A">
        <w:rPr>
          <w:rFonts w:hint="cs"/>
          <w:rtl/>
        </w:rPr>
        <w:t>, או את ההנחיות המופיעות להלן</w:t>
      </w:r>
      <w:r w:rsidR="00EA7958">
        <w:rPr>
          <w:rFonts w:hint="cs"/>
          <w:rtl/>
        </w:rPr>
        <w:t>.</w:t>
      </w:r>
      <w:bookmarkEnd w:id="193"/>
    </w:p>
    <w:p w14:paraId="4D3E2F2D" w14:textId="77777777" w:rsidR="004E394B" w:rsidRPr="00116E05" w:rsidRDefault="00901105" w:rsidP="006C3504">
      <w:pPr>
        <w:pStyle w:val="1112"/>
      </w:pPr>
      <w:bookmarkStart w:id="19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4"/>
      <w:r w:rsidRPr="00116E05">
        <w:rPr>
          <w:rFonts w:hint="cs"/>
          <w:rtl/>
        </w:rPr>
        <w:t xml:space="preserve"> </w:t>
      </w:r>
    </w:p>
    <w:p w14:paraId="65A4B141" w14:textId="77777777" w:rsidR="00B11972" w:rsidRPr="00116E05" w:rsidRDefault="00901105" w:rsidP="006C3504">
      <w:pPr>
        <w:pStyle w:val="1112"/>
      </w:pPr>
      <w:bookmarkStart w:id="19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5"/>
    </w:p>
    <w:p w14:paraId="7A30F7A1" w14:textId="71F76740" w:rsidR="009351AA" w:rsidRDefault="00901105" w:rsidP="006C3504">
      <w:pPr>
        <w:pStyle w:val="1112"/>
      </w:pPr>
      <w:bookmarkStart w:id="19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6"/>
    </w:p>
    <w:p w14:paraId="3B40F4AB" w14:textId="30A1E1F1" w:rsidR="007B7E40" w:rsidRDefault="007B7E40">
      <w:pPr>
        <w:bidi w:val="0"/>
        <w:spacing w:before="200" w:after="200" w:line="276" w:lineRule="auto"/>
        <w:rPr>
          <w:rFonts w:ascii="David" w:eastAsiaTheme="minorHAnsi" w:hAnsi="David" w:cs="David"/>
          <w:rtl/>
        </w:rPr>
      </w:pPr>
      <w:r>
        <w:rPr>
          <w:rtl/>
        </w:rPr>
        <w:br w:type="page"/>
      </w:r>
    </w:p>
    <w:p w14:paraId="4D65AC72" w14:textId="77777777" w:rsidR="007B7E40" w:rsidRDefault="007B7E40" w:rsidP="007B7E40">
      <w:pPr>
        <w:pStyle w:val="1112"/>
        <w:numPr>
          <w:ilvl w:val="0"/>
          <w:numId w:val="0"/>
        </w:numPr>
        <w:ind w:left="1494"/>
      </w:pPr>
    </w:p>
    <w:p w14:paraId="4398E6B5" w14:textId="77777777" w:rsidR="004E394B" w:rsidRPr="00EA3E69" w:rsidRDefault="00901105" w:rsidP="00AA29ED">
      <w:pPr>
        <w:pStyle w:val="1fe"/>
        <w:rPr>
          <w:rtl/>
        </w:rPr>
      </w:pPr>
      <w:bookmarkStart w:id="197" w:name="_Toc256000065"/>
      <w:bookmarkStart w:id="198" w:name="_Toc32477906"/>
      <w:bookmarkStart w:id="199" w:name="_Toc43400627"/>
      <w:bookmarkStart w:id="200" w:name="_Toc44931936"/>
      <w:bookmarkStart w:id="201" w:name="_Toc44932023"/>
      <w:bookmarkStart w:id="202" w:name="_Toc53331344"/>
      <w:bookmarkStart w:id="203" w:name="_Toc516503366"/>
      <w:r w:rsidRPr="00EA3E69">
        <w:rPr>
          <w:rFonts w:hint="cs"/>
          <w:rtl/>
        </w:rPr>
        <w:t>פרטי המציע</w:t>
      </w:r>
      <w:bookmarkEnd w:id="197"/>
      <w:bookmarkEnd w:id="198"/>
      <w:bookmarkEnd w:id="199"/>
      <w:bookmarkEnd w:id="200"/>
      <w:bookmarkEnd w:id="201"/>
      <w:bookmarkEnd w:id="20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01166" w14:paraId="340DAFA5" w14:textId="77777777" w:rsidTr="005C132D">
        <w:trPr>
          <w:trHeight w:val="885"/>
          <w:tblHeader/>
        </w:trPr>
        <w:tc>
          <w:tcPr>
            <w:tcW w:w="2019" w:type="pct"/>
            <w:vAlign w:val="center"/>
          </w:tcPr>
          <w:p w14:paraId="5BD7741C"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738E4583" w14:textId="77777777" w:rsidR="0042795F" w:rsidRPr="00780937" w:rsidRDefault="0042795F" w:rsidP="005C132D">
            <w:pPr>
              <w:spacing w:before="120" w:after="120" w:line="360" w:lineRule="auto"/>
              <w:rPr>
                <w:rFonts w:ascii="David" w:hAnsi="David" w:cs="David"/>
                <w:rtl/>
              </w:rPr>
            </w:pPr>
          </w:p>
        </w:tc>
      </w:tr>
      <w:tr w:rsidR="00901166" w14:paraId="563BEE22" w14:textId="77777777" w:rsidTr="005C132D">
        <w:trPr>
          <w:trHeight w:val="20"/>
        </w:trPr>
        <w:tc>
          <w:tcPr>
            <w:tcW w:w="2019" w:type="pct"/>
            <w:vAlign w:val="center"/>
          </w:tcPr>
          <w:p w14:paraId="0C182CEE" w14:textId="77777777" w:rsidR="0042795F" w:rsidRDefault="0090110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6804DBA" w14:textId="77777777" w:rsidR="0042795F" w:rsidRPr="00780937" w:rsidRDefault="0090110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533292F0" w14:textId="77777777" w:rsidR="0042795F" w:rsidRPr="00780937" w:rsidRDefault="0042795F" w:rsidP="005C132D">
            <w:pPr>
              <w:spacing w:before="120" w:after="120" w:line="360" w:lineRule="auto"/>
              <w:rPr>
                <w:rFonts w:ascii="David" w:hAnsi="David" w:cs="David"/>
                <w:rtl/>
              </w:rPr>
            </w:pPr>
          </w:p>
        </w:tc>
      </w:tr>
      <w:tr w:rsidR="00901166" w14:paraId="6C3EDE71" w14:textId="77777777" w:rsidTr="005C132D">
        <w:trPr>
          <w:trHeight w:val="20"/>
        </w:trPr>
        <w:tc>
          <w:tcPr>
            <w:tcW w:w="2019" w:type="pct"/>
            <w:vAlign w:val="center"/>
          </w:tcPr>
          <w:p w14:paraId="542B6C3C"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0E42A7E" w14:textId="77777777" w:rsidR="0042795F" w:rsidRPr="00780937" w:rsidRDefault="0042795F" w:rsidP="005C132D">
            <w:pPr>
              <w:spacing w:before="120" w:after="120" w:line="360" w:lineRule="auto"/>
              <w:rPr>
                <w:rFonts w:ascii="David" w:hAnsi="David" w:cs="David"/>
                <w:rtl/>
              </w:rPr>
            </w:pPr>
          </w:p>
        </w:tc>
      </w:tr>
      <w:tr w:rsidR="00901166" w14:paraId="31F5430F" w14:textId="77777777" w:rsidTr="005C132D">
        <w:trPr>
          <w:trHeight w:val="793"/>
        </w:trPr>
        <w:tc>
          <w:tcPr>
            <w:tcW w:w="2019" w:type="pct"/>
            <w:vAlign w:val="center"/>
          </w:tcPr>
          <w:p w14:paraId="42E87782"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6B3D83C6" w14:textId="77777777" w:rsidR="0042795F" w:rsidRPr="00780937" w:rsidRDefault="0042795F" w:rsidP="005C132D">
            <w:pPr>
              <w:spacing w:before="120" w:after="120" w:line="360" w:lineRule="auto"/>
              <w:rPr>
                <w:rFonts w:ascii="David" w:hAnsi="David" w:cs="David"/>
                <w:rtl/>
              </w:rPr>
            </w:pPr>
          </w:p>
        </w:tc>
      </w:tr>
      <w:tr w:rsidR="00901166" w14:paraId="32B09ED8" w14:textId="77777777" w:rsidTr="005C132D">
        <w:trPr>
          <w:trHeight w:val="1089"/>
        </w:trPr>
        <w:tc>
          <w:tcPr>
            <w:tcW w:w="2019" w:type="pct"/>
            <w:vMerge w:val="restart"/>
            <w:vAlign w:val="center"/>
          </w:tcPr>
          <w:p w14:paraId="291A614E" w14:textId="77777777" w:rsidR="0014115F" w:rsidRPr="0014115F" w:rsidRDefault="0090110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7413B26B" w14:textId="77777777" w:rsidR="0014115F" w:rsidRPr="00780937" w:rsidRDefault="00901105" w:rsidP="005C132D">
            <w:pPr>
              <w:spacing w:before="120" w:after="120" w:line="360" w:lineRule="auto"/>
              <w:rPr>
                <w:rFonts w:ascii="David" w:hAnsi="David" w:cs="David"/>
                <w:rtl/>
              </w:rPr>
            </w:pPr>
            <w:r w:rsidRPr="00780937">
              <w:rPr>
                <w:rFonts w:ascii="David" w:hAnsi="David" w:cs="David"/>
                <w:rtl/>
              </w:rPr>
              <w:t>שם:</w:t>
            </w:r>
          </w:p>
        </w:tc>
      </w:tr>
      <w:tr w:rsidR="00901166" w14:paraId="4FFA661D" w14:textId="77777777" w:rsidTr="005C132D">
        <w:trPr>
          <w:trHeight w:val="1089"/>
        </w:trPr>
        <w:tc>
          <w:tcPr>
            <w:tcW w:w="2019" w:type="pct"/>
            <w:vMerge/>
            <w:vAlign w:val="center"/>
          </w:tcPr>
          <w:p w14:paraId="3CCA949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2B25F2F"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כתובת:</w:t>
            </w:r>
          </w:p>
        </w:tc>
      </w:tr>
      <w:tr w:rsidR="00901166" w14:paraId="55F68E4E" w14:textId="77777777" w:rsidTr="005C132D">
        <w:trPr>
          <w:trHeight w:val="1089"/>
        </w:trPr>
        <w:tc>
          <w:tcPr>
            <w:tcW w:w="2019" w:type="pct"/>
            <w:vMerge/>
            <w:vAlign w:val="center"/>
          </w:tcPr>
          <w:p w14:paraId="542C50C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323F839"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טלפון:</w:t>
            </w:r>
          </w:p>
        </w:tc>
      </w:tr>
      <w:tr w:rsidR="00901166" w14:paraId="5A554A8A" w14:textId="77777777" w:rsidTr="005C132D">
        <w:trPr>
          <w:trHeight w:val="1089"/>
        </w:trPr>
        <w:tc>
          <w:tcPr>
            <w:tcW w:w="2019" w:type="pct"/>
            <w:vMerge/>
            <w:vAlign w:val="center"/>
          </w:tcPr>
          <w:p w14:paraId="6EBE19E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DF3BAE3"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דוא"ל:</w:t>
            </w:r>
          </w:p>
        </w:tc>
      </w:tr>
    </w:tbl>
    <w:p w14:paraId="15197331" w14:textId="77777777" w:rsidR="009241A0" w:rsidRDefault="00901105" w:rsidP="009241A0">
      <w:pPr>
        <w:pStyle w:val="20"/>
        <w:numPr>
          <w:ilvl w:val="0"/>
          <w:numId w:val="0"/>
        </w:numPr>
        <w:bidi/>
        <w:ind w:left="1069"/>
        <w:rPr>
          <w:rtl/>
        </w:rPr>
      </w:pPr>
      <w:r>
        <w:rPr>
          <w:rtl/>
        </w:rPr>
        <w:br w:type="textWrapping" w:clear="all"/>
      </w:r>
    </w:p>
    <w:p w14:paraId="0C64D73A" w14:textId="77777777" w:rsidR="009241A0" w:rsidRDefault="009241A0" w:rsidP="009241A0">
      <w:pPr>
        <w:pStyle w:val="20"/>
        <w:numPr>
          <w:ilvl w:val="0"/>
          <w:numId w:val="0"/>
        </w:numPr>
        <w:bidi/>
        <w:ind w:left="1069"/>
        <w:rPr>
          <w:rtl/>
        </w:rPr>
      </w:pPr>
    </w:p>
    <w:p w14:paraId="13A176EF" w14:textId="77777777" w:rsidR="009241A0" w:rsidRDefault="009241A0" w:rsidP="009241A0">
      <w:pPr>
        <w:pStyle w:val="20"/>
        <w:numPr>
          <w:ilvl w:val="0"/>
          <w:numId w:val="0"/>
        </w:numPr>
        <w:bidi/>
        <w:ind w:left="1069"/>
        <w:rPr>
          <w:rtl/>
        </w:rPr>
      </w:pPr>
    </w:p>
    <w:p w14:paraId="345C5E68" w14:textId="77777777" w:rsidR="009241A0" w:rsidRDefault="009241A0" w:rsidP="009241A0">
      <w:pPr>
        <w:rPr>
          <w:rtl/>
        </w:rPr>
      </w:pPr>
    </w:p>
    <w:p w14:paraId="569E7C5E" w14:textId="77777777" w:rsidR="009241A0" w:rsidRDefault="00901105">
      <w:pPr>
        <w:bidi w:val="0"/>
        <w:spacing w:before="200" w:after="200" w:line="276" w:lineRule="auto"/>
      </w:pPr>
      <w:r>
        <w:rPr>
          <w:rtl/>
        </w:rPr>
        <w:br w:type="page"/>
      </w:r>
    </w:p>
    <w:p w14:paraId="19161205" w14:textId="77777777" w:rsidR="001173E7" w:rsidRDefault="00901105" w:rsidP="00AA29ED">
      <w:pPr>
        <w:pStyle w:val="1fe"/>
      </w:pPr>
      <w:bookmarkStart w:id="204" w:name="_Toc32477907"/>
      <w:bookmarkStart w:id="205" w:name="_Toc43400628"/>
      <w:bookmarkStart w:id="206" w:name="_Toc44931937"/>
      <w:bookmarkStart w:id="207" w:name="_Toc44932024"/>
      <w:bookmarkStart w:id="208" w:name="_Toc53331345"/>
      <w:bookmarkStart w:id="209" w:name="_Toc256000066"/>
      <w:r w:rsidRPr="009241A0">
        <w:rPr>
          <w:rFonts w:hint="cs"/>
          <w:rtl/>
        </w:rPr>
        <w:lastRenderedPageBreak/>
        <w:t>עמידה בתנאי הסף</w:t>
      </w:r>
      <w:r w:rsidR="000B02CF" w:rsidRPr="009241A0">
        <w:rPr>
          <w:rFonts w:hint="cs"/>
          <w:rtl/>
        </w:rPr>
        <w:t xml:space="preserve"> של המכר</w:t>
      </w:r>
      <w:bookmarkEnd w:id="204"/>
      <w:bookmarkEnd w:id="205"/>
      <w:bookmarkEnd w:id="206"/>
      <w:bookmarkEnd w:id="207"/>
      <w:bookmarkEnd w:id="208"/>
      <w:r w:rsidR="001B4C8A">
        <w:rPr>
          <w:rFonts w:hint="cs"/>
          <w:rtl/>
        </w:rPr>
        <w:t>ז</w:t>
      </w:r>
      <w:bookmarkEnd w:id="209"/>
    </w:p>
    <w:p w14:paraId="7EBE048F" w14:textId="77777777" w:rsidR="001173E7" w:rsidRPr="002A3E64" w:rsidRDefault="001173E7" w:rsidP="002A3E64">
      <w:pPr>
        <w:ind w:left="58"/>
        <w:rPr>
          <w:rtl/>
        </w:rPr>
      </w:pPr>
    </w:p>
    <w:p w14:paraId="5AC1CB5F" w14:textId="77777777" w:rsidR="004E394B" w:rsidRPr="00FF7633" w:rsidRDefault="00901105" w:rsidP="00AA29ED">
      <w:pPr>
        <w:pStyle w:val="1fc"/>
        <w:rPr>
          <w:u w:val="single"/>
        </w:rPr>
      </w:pPr>
      <w:bookmarkStart w:id="21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10"/>
    </w:p>
    <w:p w14:paraId="57A3EB3B" w14:textId="77777777" w:rsidR="001173E7" w:rsidRPr="00BA3488" w:rsidRDefault="00901105" w:rsidP="00AA29ED">
      <w:pPr>
        <w:pStyle w:val="11"/>
        <w:rPr>
          <w:rtl/>
        </w:rPr>
      </w:pPr>
      <w:bookmarkStart w:id="211" w:name="_Toc43400629"/>
      <w:bookmarkStart w:id="212" w:name="_Toc44931940"/>
      <w:bookmarkStart w:id="213" w:name="_Toc44932027"/>
      <w:bookmarkStart w:id="214"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11"/>
      <w:bookmarkEnd w:id="212"/>
      <w:bookmarkEnd w:id="213"/>
      <w:bookmarkEnd w:id="214"/>
    </w:p>
    <w:p w14:paraId="4684099B" w14:textId="77777777" w:rsidR="0042795F" w:rsidRDefault="00901105" w:rsidP="00AA29ED">
      <w:pPr>
        <w:pStyle w:val="1fc"/>
        <w:rPr>
          <w:rtl/>
        </w:rPr>
      </w:pPr>
      <w:bookmarkStart w:id="215"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15"/>
    </w:p>
    <w:p w14:paraId="52714A9C" w14:textId="02769807" w:rsidR="00BB11E1" w:rsidRPr="002F1CE5" w:rsidRDefault="00901105" w:rsidP="002E0570">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w:t>
      </w:r>
      <w:r w:rsidR="002E0570">
        <w:rPr>
          <w:rFonts w:hint="cs"/>
          <w:rtl/>
        </w:rPr>
        <w:t>הקיף</w:t>
      </w:r>
      <w:r w:rsidR="008B27AC">
        <w:rPr>
          <w:rFonts w:hint="cs"/>
          <w:rtl/>
        </w:rPr>
        <w:t xml:space="preserve"> את האפשרות הנכונה</w:t>
      </w:r>
      <w:r w:rsidR="008B27AC" w:rsidRPr="00030F02">
        <w:rPr>
          <w:rFonts w:hint="cs"/>
          <w:rtl/>
        </w:rPr>
        <w:t>)</w:t>
      </w:r>
    </w:p>
    <w:p w14:paraId="5F483190" w14:textId="77777777" w:rsidR="004E394B" w:rsidRDefault="00901105" w:rsidP="00672ED8">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6FA25AEB" w14:textId="77777777" w:rsidR="008B27AC" w:rsidRPr="00815DF4" w:rsidRDefault="00901105" w:rsidP="00672ED8">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4286E201" w14:textId="77777777" w:rsidR="00082200" w:rsidRPr="00815DF4" w:rsidRDefault="00082200" w:rsidP="00082200">
      <w:pPr>
        <w:pStyle w:val="af4"/>
        <w:spacing w:line="360" w:lineRule="auto"/>
        <w:ind w:left="360" w:right="-180"/>
        <w:jc w:val="both"/>
        <w:rPr>
          <w:rFonts w:ascii="David" w:hAnsi="David" w:cs="David"/>
          <w:rtl/>
        </w:rPr>
      </w:pPr>
    </w:p>
    <w:p w14:paraId="4B992B49" w14:textId="77777777" w:rsidR="00BB11E1" w:rsidRPr="002F1CE5" w:rsidRDefault="00901105"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4E1E7113" w14:textId="77777777" w:rsidR="008B27AC" w:rsidRDefault="00901105" w:rsidP="000868CC">
      <w:pPr>
        <w:pStyle w:val="1111"/>
        <w:ind w:left="2610"/>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00E4D2C7" w14:textId="77777777" w:rsidR="00554187" w:rsidRDefault="00901105" w:rsidP="00AA29ED">
      <w:pPr>
        <w:pStyle w:val="11111"/>
      </w:pPr>
      <w:r w:rsidRPr="00554187">
        <w:rPr>
          <w:rtl/>
        </w:rPr>
        <w:t>מנהל את פנקסי החשבונות והרשומות שעליו לנהל על פי פקודת מס הכנסה, וחוק מס ערך מוסף, התשל"ו-1975 ("</w:t>
      </w:r>
      <w:r w:rsidRPr="00C20EB8">
        <w:rPr>
          <w:b/>
          <w:bCs/>
          <w:rtl/>
        </w:rPr>
        <w:t>חוק מס ערך מוסף</w:t>
      </w:r>
      <w:r w:rsidRPr="00554187">
        <w:rPr>
          <w:rtl/>
        </w:rPr>
        <w:t>"), או שהוא פטור מלנהלם</w:t>
      </w:r>
      <w:r>
        <w:rPr>
          <w:rFonts w:hint="cs"/>
          <w:rtl/>
        </w:rPr>
        <w:t>.</w:t>
      </w:r>
    </w:p>
    <w:p w14:paraId="6576CCD8" w14:textId="77777777" w:rsidR="00554187" w:rsidRPr="00426CDE" w:rsidRDefault="00901105"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14:paraId="199D6F49" w14:textId="3F94A865" w:rsidR="00082200" w:rsidRPr="007B7E40" w:rsidRDefault="00901105" w:rsidP="000868CC">
      <w:pPr>
        <w:pStyle w:val="1111"/>
        <w:ind w:left="2326"/>
        <w:rPr>
          <w:rtl/>
        </w:rPr>
      </w:pPr>
      <w:r w:rsidRPr="00082200">
        <w:rPr>
          <w:rFonts w:hint="cs"/>
          <w:rtl/>
        </w:rPr>
        <w:t xml:space="preserve">לצורך הוכחת עמידה בתנאי סף זה על המציע </w:t>
      </w:r>
      <w:r w:rsidR="002E0570">
        <w:rPr>
          <w:rFonts w:hint="cs"/>
          <w:rtl/>
        </w:rPr>
        <w:t xml:space="preserve">לצרף </w:t>
      </w:r>
      <w:r w:rsidRPr="00082200">
        <w:rPr>
          <w:rFonts w:hint="cs"/>
          <w:rtl/>
        </w:rPr>
        <w:t xml:space="preserve">אישור פקיד מורשה ולסמן </w:t>
      </w:r>
      <w:r w:rsidRPr="007B7E40">
        <w:rPr>
          <w:rFonts w:hint="cs"/>
          <w:rtl/>
        </w:rPr>
        <w:t xml:space="preserve">כנספח </w:t>
      </w:r>
      <w:bookmarkStart w:id="216" w:name="nispach3_1"/>
      <w:r w:rsidRPr="007B7E40">
        <w:rPr>
          <w:rFonts w:hint="cs"/>
          <w:rtl/>
        </w:rPr>
        <w:t>2</w:t>
      </w:r>
      <w:bookmarkEnd w:id="216"/>
    </w:p>
    <w:p w14:paraId="2047C6C1" w14:textId="77777777" w:rsidR="008B27AC" w:rsidRPr="00E3750B" w:rsidRDefault="00901105" w:rsidP="000868CC">
      <w:pPr>
        <w:pStyle w:val="1111"/>
        <w:ind w:left="2326"/>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7CA0AB68" w14:textId="77777777" w:rsidR="00082200" w:rsidRPr="00DE0651" w:rsidRDefault="00901105" w:rsidP="00AA29ED">
      <w:pPr>
        <w:pStyle w:val="11111"/>
      </w:pPr>
      <w:bookmarkStart w:id="217"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xml:space="preserve">") וחוק שכר מינימום, התשמ"ז – 1987 (להלן: </w:t>
      </w:r>
      <w:r w:rsidRPr="00A92289">
        <w:rPr>
          <w:rtl/>
        </w:rPr>
        <w:lastRenderedPageBreak/>
        <w:t>"</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ADCB80E" w14:textId="77777777" w:rsidR="004E394B" w:rsidRPr="007B7E40" w:rsidRDefault="00901105" w:rsidP="000868CC">
      <w:pPr>
        <w:pStyle w:val="1111"/>
        <w:ind w:left="2326"/>
        <w:rPr>
          <w:rtl/>
        </w:rPr>
      </w:pPr>
      <w:r w:rsidRPr="00082200">
        <w:rPr>
          <w:rFonts w:hint="cs"/>
          <w:rtl/>
        </w:rPr>
        <w:t xml:space="preserve">לצורך הוכחת עמידה בתנאי סף זה על המציע לצרף את התצהיר המפורט </w:t>
      </w:r>
      <w:r w:rsidRPr="007B7E40">
        <w:rPr>
          <w:rFonts w:hint="cs"/>
          <w:rtl/>
        </w:rPr>
        <w:t xml:space="preserve">בנספח </w:t>
      </w:r>
      <w:bookmarkStart w:id="218" w:name="nispach4_1"/>
      <w:r w:rsidRPr="007B7E40">
        <w:rPr>
          <w:rFonts w:hint="cs"/>
          <w:rtl/>
        </w:rPr>
        <w:t>3</w:t>
      </w:r>
      <w:bookmarkEnd w:id="218"/>
    </w:p>
    <w:bookmarkEnd w:id="217"/>
    <w:p w14:paraId="408DD3EB" w14:textId="77777777" w:rsidR="008B27AC" w:rsidRDefault="00901105" w:rsidP="000868CC">
      <w:pPr>
        <w:pStyle w:val="20"/>
        <w:numPr>
          <w:ilvl w:val="0"/>
          <w:numId w:val="0"/>
        </w:numPr>
        <w:bidi/>
        <w:ind w:left="2326"/>
        <w:jc w:val="both"/>
        <w:rPr>
          <w:b w:val="0"/>
          <w:bCs/>
          <w:sz w:val="24"/>
          <w:szCs w:val="24"/>
        </w:rPr>
      </w:pPr>
      <w:r>
        <w:rPr>
          <w:rFonts w:hint="cs"/>
          <w:b w:val="0"/>
          <w:bCs/>
          <w:sz w:val="24"/>
          <w:szCs w:val="24"/>
          <w:rtl/>
        </w:rPr>
        <w:t xml:space="preserve">  </w:t>
      </w:r>
    </w:p>
    <w:p w14:paraId="1C07A841" w14:textId="77777777" w:rsidR="008B27AC" w:rsidRPr="00DF5D14" w:rsidRDefault="00901105" w:rsidP="000868CC">
      <w:pPr>
        <w:pStyle w:val="1111"/>
        <w:ind w:left="2326"/>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E21C75">
        <w:rPr>
          <w:rFonts w:hint="cs"/>
          <w:rtl/>
        </w:rPr>
        <w:t>:</w:t>
      </w:r>
    </w:p>
    <w:p w14:paraId="6CCE7CD5" w14:textId="77777777" w:rsidR="004E394B" w:rsidRPr="00DF5D14" w:rsidRDefault="0090110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897F290" w14:textId="77777777" w:rsidR="004E394B" w:rsidRPr="00DF5D14" w:rsidRDefault="0090110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8414978" w14:textId="77777777" w:rsidR="008B27AC" w:rsidRPr="00DF5D14" w:rsidRDefault="00901105"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4BAC3B30" w14:textId="3DE4593A" w:rsidR="004E394B" w:rsidRPr="00DF5D14" w:rsidRDefault="00901105" w:rsidP="002E0570">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יש ל</w:t>
      </w:r>
      <w:r w:rsidR="002E0570">
        <w:rPr>
          <w:rFonts w:ascii="David" w:hAnsi="David" w:cs="David" w:hint="cs"/>
          <w:sz w:val="22"/>
          <w:szCs w:val="22"/>
          <w:u w:val="single"/>
          <w:rtl/>
        </w:rPr>
        <w:t>הקיף</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9677BED" w14:textId="77777777" w:rsidR="004E394B" w:rsidRPr="00DF5D14" w:rsidRDefault="00901105" w:rsidP="00672ED8">
      <w:pPr>
        <w:numPr>
          <w:ilvl w:val="3"/>
          <w:numId w:val="67"/>
        </w:numPr>
        <w:tabs>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020A04A0" w14:textId="77777777" w:rsidR="004E394B" w:rsidRPr="00DF5D14" w:rsidRDefault="00901105" w:rsidP="00672ED8">
      <w:pPr>
        <w:numPr>
          <w:ilvl w:val="3"/>
          <w:numId w:val="67"/>
        </w:numPr>
        <w:tabs>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5601337" w14:textId="3D6EADC7" w:rsidR="00C47C96" w:rsidRPr="00DF5D14" w:rsidRDefault="00901105" w:rsidP="002E0570">
      <w:pPr>
        <w:pStyle w:val="11111"/>
      </w:pPr>
      <w:r w:rsidRPr="00DF5D14">
        <w:rPr>
          <w:rtl/>
        </w:rPr>
        <w:t xml:space="preserve">במקרה שהמציע מעסיק 100 עובדים או יותר </w:t>
      </w:r>
      <w:r w:rsidR="00B11972" w:rsidRPr="00DF5D14">
        <w:rPr>
          <w:rFonts w:hint="cs"/>
          <w:u w:val="single"/>
          <w:rtl/>
        </w:rPr>
        <w:t xml:space="preserve">(יש </w:t>
      </w:r>
      <w:r w:rsidR="002E0570">
        <w:rPr>
          <w:rFonts w:hint="cs"/>
          <w:u w:val="single"/>
          <w:rtl/>
        </w:rPr>
        <w:t xml:space="preserve">להקיף </w:t>
      </w:r>
      <w:r w:rsidR="00B11972" w:rsidRPr="00DF5D14">
        <w:rPr>
          <w:rFonts w:hint="cs"/>
          <w:u w:val="single"/>
          <w:rtl/>
        </w:rPr>
        <w:t>את אחת מהאפשרויות)</w:t>
      </w:r>
      <w:r w:rsidRPr="00DF5D14">
        <w:rPr>
          <w:rtl/>
        </w:rPr>
        <w:t>:</w:t>
      </w:r>
    </w:p>
    <w:p w14:paraId="61CDFB73" w14:textId="77777777" w:rsidR="004E394B" w:rsidRPr="00780937" w:rsidRDefault="00901105" w:rsidP="00672ED8">
      <w:pPr>
        <w:numPr>
          <w:ilvl w:val="3"/>
          <w:numId w:val="68"/>
        </w:numPr>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6344CC9" w14:textId="77777777" w:rsidR="00672287" w:rsidRPr="00B06A45" w:rsidRDefault="00901105" w:rsidP="00672ED8">
      <w:pPr>
        <w:numPr>
          <w:ilvl w:val="3"/>
          <w:numId w:val="68"/>
        </w:numPr>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0F7284FA" w14:textId="77777777" w:rsidR="00F81260" w:rsidRDefault="005F2C71" w:rsidP="00F81260">
      <w:pPr>
        <w:spacing w:line="360" w:lineRule="auto"/>
        <w:ind w:right="-180"/>
        <w:rPr>
          <w:rFonts w:ascii="David" w:hAnsi="David" w:cs="David"/>
          <w:rtl/>
        </w:rPr>
        <w:sectPr w:rsidR="00F81260"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37642903" w14:textId="77777777" w:rsidR="00390B5E" w:rsidRPr="002A3E64" w:rsidRDefault="00901105" w:rsidP="00AA29ED">
      <w:pPr>
        <w:pStyle w:val="11"/>
        <w:rPr>
          <w:rtl/>
        </w:rPr>
      </w:pPr>
      <w:bookmarkStart w:id="219" w:name="_Toc43400630"/>
      <w:bookmarkStart w:id="220" w:name="_Toc44931941"/>
      <w:bookmarkStart w:id="221" w:name="_Toc44932028"/>
      <w:bookmarkStart w:id="222"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19"/>
      <w:bookmarkEnd w:id="220"/>
      <w:bookmarkEnd w:id="221"/>
      <w:bookmarkEnd w:id="222"/>
    </w:p>
    <w:p w14:paraId="188628CA" w14:textId="77777777" w:rsidR="00BB11E1" w:rsidRPr="00235200" w:rsidRDefault="00901105"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6DD798E8" w14:textId="2C9F4E79" w:rsidR="009A781F" w:rsidRPr="00DF5D14" w:rsidRDefault="00901105" w:rsidP="00BD48C6">
      <w:pPr>
        <w:pStyle w:val="111"/>
      </w:pPr>
      <w:r>
        <w:rPr>
          <w:rFonts w:hint="cs"/>
          <w:rtl/>
        </w:rPr>
        <w:t xml:space="preserve">המציע יפרט </w:t>
      </w:r>
      <w:r w:rsidRPr="00DF5D14">
        <w:rPr>
          <w:rFonts w:hint="cs"/>
          <w:rtl/>
        </w:rPr>
        <w:t xml:space="preserve">את אופן עמידתו </w:t>
      </w:r>
      <w:r w:rsidR="009002E8">
        <w:rPr>
          <w:rFonts w:hint="cs"/>
          <w:rtl/>
        </w:rPr>
        <w:t xml:space="preserve">של מרכז הצוות מטעם המציע </w:t>
      </w:r>
      <w:r w:rsidRPr="00DF5D14">
        <w:rPr>
          <w:rFonts w:hint="cs"/>
          <w:rtl/>
        </w:rPr>
        <w:t xml:space="preserve">בתנאי </w:t>
      </w:r>
      <w:r w:rsidR="00E21C75">
        <w:rPr>
          <w:rFonts w:hint="cs"/>
          <w:rtl/>
        </w:rPr>
        <w:t>ה</w:t>
      </w:r>
      <w:r w:rsidRPr="00DF5D14">
        <w:rPr>
          <w:rFonts w:hint="cs"/>
          <w:rtl/>
        </w:rPr>
        <w:t>סף המקצועיים, בהתאם למפורט להלן:</w:t>
      </w:r>
    </w:p>
    <w:p w14:paraId="001610DD" w14:textId="2AF7E99D" w:rsidR="00F57695" w:rsidRPr="00734D93" w:rsidRDefault="00F57695" w:rsidP="000868CC">
      <w:pPr>
        <w:pStyle w:val="1111"/>
        <w:ind w:left="2468"/>
        <w:rPr>
          <w:rtl/>
        </w:rPr>
      </w:pPr>
      <w:bookmarkStart w:id="223" w:name="SugTnMt1"/>
      <w:bookmarkStart w:id="224" w:name="show_mttzevettnay1_1"/>
      <w:r>
        <w:rPr>
          <w:rFonts w:hint="cs"/>
          <w:rtl/>
        </w:rPr>
        <w:t xml:space="preserve">מספר שנות הניסיון של </w:t>
      </w:r>
      <w:r w:rsidR="009002E8">
        <w:rPr>
          <w:rFonts w:hint="cs"/>
          <w:rtl/>
        </w:rPr>
        <w:t xml:space="preserve">מרכז הצוות מטעם </w:t>
      </w:r>
      <w:r>
        <w:rPr>
          <w:rFonts w:hint="cs"/>
          <w:rtl/>
        </w:rPr>
        <w:t>המציע בליווי מכרזי שירותים</w:t>
      </w:r>
      <w:r w:rsidR="00EE6F7E">
        <w:rPr>
          <w:rFonts w:hint="cs"/>
          <w:rtl/>
        </w:rPr>
        <w:t>, כנדרש בסעיף 2.3.1.1: _____________ (על המציע למלא את מספר השנים)</w:t>
      </w:r>
    </w:p>
    <w:p w14:paraId="699194A5" w14:textId="102A1BEF" w:rsidR="00AD6E15" w:rsidRDefault="00901105" w:rsidP="000868CC">
      <w:pPr>
        <w:pStyle w:val="1111"/>
        <w:ind w:left="2468"/>
      </w:pPr>
      <w:r w:rsidRPr="00EA3B0C">
        <w:rPr>
          <w:bCs/>
          <w:rtl/>
        </w:rPr>
        <w:t>ניסיון מקצועי</w:t>
      </w:r>
      <w:bookmarkEnd w:id="223"/>
      <w:r w:rsidRPr="00EA3B0C">
        <w:rPr>
          <w:bCs/>
          <w:rtl/>
        </w:rPr>
        <w:t xml:space="preserve"> –</w:t>
      </w:r>
      <w:r w:rsidRPr="00EA3B0C">
        <w:rPr>
          <w:rFonts w:hint="cs"/>
          <w:bCs/>
          <w:rtl/>
        </w:rPr>
        <w:t xml:space="preserve"> </w:t>
      </w:r>
      <w:bookmarkStart w:id="225" w:name="TiurTnMt1_1"/>
      <w:r w:rsidR="00476F6A">
        <w:rPr>
          <w:rFonts w:hint="eastAsia"/>
          <w:rtl/>
        </w:rPr>
        <w:t xml:space="preserve">ניסיון מוכח </w:t>
      </w:r>
      <w:r w:rsidR="00476F6A">
        <w:rPr>
          <w:rFonts w:hint="cs"/>
          <w:rtl/>
        </w:rPr>
        <w:t xml:space="preserve">במהלך השלוש השנים האחרונות </w:t>
      </w:r>
      <w:r w:rsidR="00476F6A">
        <w:rPr>
          <w:rFonts w:hint="eastAsia"/>
          <w:rtl/>
        </w:rPr>
        <w:t>ב</w:t>
      </w:r>
      <w:r w:rsidR="00476F6A">
        <w:rPr>
          <w:rFonts w:hint="cs"/>
          <w:rtl/>
        </w:rPr>
        <w:t>ליווי</w:t>
      </w:r>
      <w:r w:rsidR="00476F6A" w:rsidRPr="00BA3488">
        <w:rPr>
          <w:rFonts w:hint="eastAsia"/>
          <w:rtl/>
        </w:rPr>
        <w:t xml:space="preserve"> </w:t>
      </w:r>
      <w:r w:rsidR="0004112F">
        <w:rPr>
          <w:rFonts w:hint="cs"/>
          <w:rtl/>
        </w:rPr>
        <w:t xml:space="preserve">3 </w:t>
      </w:r>
      <w:r w:rsidR="00476F6A">
        <w:rPr>
          <w:rFonts w:hint="cs"/>
          <w:rtl/>
        </w:rPr>
        <w:t>מכרזי שירותים, בהיקף של</w:t>
      </w:r>
      <w:r w:rsidR="008275AB">
        <w:rPr>
          <w:rFonts w:hint="cs"/>
          <w:rtl/>
        </w:rPr>
        <w:t xml:space="preserve"> לפחות </w:t>
      </w:r>
      <w:r w:rsidR="00476F6A">
        <w:rPr>
          <w:rFonts w:hint="cs"/>
          <w:rtl/>
        </w:rPr>
        <w:t xml:space="preserve"> </w:t>
      </w:r>
      <w:r w:rsidR="00787694">
        <w:rPr>
          <w:rFonts w:hint="cs"/>
          <w:rtl/>
        </w:rPr>
        <w:t>5</w:t>
      </w:r>
      <w:r w:rsidR="00476F6A">
        <w:rPr>
          <w:rFonts w:hint="cs"/>
          <w:rtl/>
        </w:rPr>
        <w:t xml:space="preserve">00,000 ₪ לא כולל מע"מ </w:t>
      </w:r>
      <w:r w:rsidR="005D7625">
        <w:rPr>
          <w:rFonts w:hint="cs"/>
          <w:rtl/>
        </w:rPr>
        <w:t xml:space="preserve">עבור כל </w:t>
      </w:r>
      <w:r w:rsidR="001F442F">
        <w:rPr>
          <w:rFonts w:hint="cs"/>
          <w:rtl/>
        </w:rPr>
        <w:t xml:space="preserve"> תקופ</w:t>
      </w:r>
      <w:r w:rsidR="005D7625">
        <w:rPr>
          <w:rFonts w:hint="cs"/>
          <w:rtl/>
        </w:rPr>
        <w:t>ו</w:t>
      </w:r>
      <w:r w:rsidR="001F442F">
        <w:rPr>
          <w:rFonts w:hint="cs"/>
          <w:rtl/>
        </w:rPr>
        <w:t xml:space="preserve">ת ההתקשרות </w:t>
      </w:r>
      <w:r w:rsidR="008275AB">
        <w:rPr>
          <w:rFonts w:hint="cs"/>
          <w:rtl/>
        </w:rPr>
        <w:t xml:space="preserve">לכל מכרז </w:t>
      </w:r>
      <w:bookmarkStart w:id="226" w:name="show_mttzevetHtmlTnay1"/>
      <w:bookmarkEnd w:id="225"/>
      <w:r w:rsidR="008275AB">
        <w:rPr>
          <w:rFonts w:hint="cs"/>
          <w:rtl/>
        </w:rPr>
        <w:t>(ליווי משמעו ביצוע הכנה, כתיבת ועריכה של מסמכי מכרז, לרבות כתיבת מפרטים, קביעת תנאי סף, פרמטרים וסולמות להערכת איכות ההצעות ובדיקת הצעות עד שלב בחירת זוכה)</w:t>
      </w:r>
      <w:r w:rsidR="00C00EEE">
        <w:rPr>
          <w:rFonts w:hint="cs"/>
          <w:rtl/>
        </w:rPr>
        <w:t>.</w:t>
      </w:r>
    </w:p>
    <w:p w14:paraId="11007E26" w14:textId="77777777" w:rsidR="00901166" w:rsidRDefault="00901105">
      <w:pPr>
        <w:spacing w:after="240" w:line="360" w:lineRule="auto"/>
        <w:jc w:val="both"/>
        <w:rPr>
          <w:rFonts w:ascii="David" w:eastAsia="David" w:hAnsi="David" w:cs="David"/>
          <w:rtl/>
        </w:rPr>
      </w:pPr>
      <w:bookmarkStart w:id="227" w:name="Html_TnMt1"/>
      <w:r>
        <w:rPr>
          <w:rFonts w:ascii="David" w:eastAsia="David" w:hAnsi="David" w:cs="David"/>
          <w:rtl/>
        </w:rPr>
        <w:t>לצורך הוכחת עמידה בתנאי יש למלא את הטבלה הבאה:</w:t>
      </w:r>
    </w:p>
    <w:tbl>
      <w:tblPr>
        <w:tblStyle w:val="affff4"/>
        <w:bidiVisual/>
        <w:tblW w:w="0" w:type="auto"/>
        <w:tblLook w:val="04A0" w:firstRow="1" w:lastRow="0" w:firstColumn="1" w:lastColumn="0" w:noHBand="0" w:noVBand="1"/>
      </w:tblPr>
      <w:tblGrid>
        <w:gridCol w:w="1685"/>
        <w:gridCol w:w="1721"/>
        <w:gridCol w:w="1685"/>
        <w:gridCol w:w="1510"/>
        <w:gridCol w:w="1669"/>
      </w:tblGrid>
      <w:tr w:rsidR="008275AB" w14:paraId="3949FAD5" w14:textId="77777777" w:rsidTr="00C00EEE">
        <w:tc>
          <w:tcPr>
            <w:tcW w:w="1685" w:type="dxa"/>
          </w:tcPr>
          <w:p w14:paraId="5AF430C0" w14:textId="77777777" w:rsidR="008275AB" w:rsidRPr="004C403F" w:rsidRDefault="008275AB" w:rsidP="004C403F">
            <w:pPr>
              <w:spacing w:after="240"/>
              <w:jc w:val="both"/>
              <w:rPr>
                <w:rFonts w:ascii="David" w:eastAsia="David" w:hAnsi="David" w:cs="David"/>
                <w:b/>
                <w:bCs/>
                <w:rtl/>
              </w:rPr>
            </w:pPr>
            <w:r w:rsidRPr="004C403F">
              <w:rPr>
                <w:rFonts w:ascii="David" w:eastAsia="David" w:hAnsi="David" w:cs="David" w:hint="cs"/>
                <w:b/>
                <w:bCs/>
                <w:rtl/>
              </w:rPr>
              <w:t>שם הלקוח</w:t>
            </w:r>
          </w:p>
        </w:tc>
        <w:tc>
          <w:tcPr>
            <w:tcW w:w="1721" w:type="dxa"/>
          </w:tcPr>
          <w:p w14:paraId="64FF1163" w14:textId="77777777" w:rsidR="008275AB" w:rsidRPr="004C403F" w:rsidRDefault="008275AB" w:rsidP="004C403F">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685" w:type="dxa"/>
          </w:tcPr>
          <w:p w14:paraId="284AE26D" w14:textId="77777777" w:rsidR="008275AB" w:rsidRPr="004C403F" w:rsidRDefault="008275AB" w:rsidP="004C403F">
            <w:pPr>
              <w:spacing w:after="240"/>
              <w:jc w:val="both"/>
              <w:rPr>
                <w:rFonts w:ascii="David" w:eastAsia="David" w:hAnsi="David" w:cs="David"/>
                <w:b/>
                <w:bCs/>
                <w:rtl/>
              </w:rPr>
            </w:pPr>
            <w:r>
              <w:rPr>
                <w:rFonts w:ascii="David" w:eastAsia="David" w:hAnsi="David" w:cs="David" w:hint="cs"/>
                <w:b/>
                <w:bCs/>
                <w:rtl/>
              </w:rPr>
              <w:t>נושא המכרז</w:t>
            </w:r>
          </w:p>
        </w:tc>
        <w:tc>
          <w:tcPr>
            <w:tcW w:w="1510" w:type="dxa"/>
          </w:tcPr>
          <w:p w14:paraId="5BDD32CF" w14:textId="77777777" w:rsidR="008275AB" w:rsidRDefault="008275AB" w:rsidP="004C403F">
            <w:pPr>
              <w:spacing w:after="240"/>
              <w:jc w:val="both"/>
              <w:rPr>
                <w:rFonts w:ascii="David" w:eastAsia="David" w:hAnsi="David" w:cs="David"/>
                <w:b/>
                <w:bCs/>
                <w:rtl/>
              </w:rPr>
            </w:pPr>
            <w:r>
              <w:rPr>
                <w:rFonts w:ascii="David" w:eastAsia="David" w:hAnsi="David" w:cs="David" w:hint="cs"/>
                <w:b/>
                <w:bCs/>
                <w:rtl/>
              </w:rPr>
              <w:t>פירוט העבודה שבוצעה</w:t>
            </w:r>
          </w:p>
        </w:tc>
        <w:tc>
          <w:tcPr>
            <w:tcW w:w="1669" w:type="dxa"/>
          </w:tcPr>
          <w:p w14:paraId="4FF3066A" w14:textId="3A7E47D6" w:rsidR="008275AB" w:rsidRPr="004C403F" w:rsidRDefault="008275AB" w:rsidP="005D7625">
            <w:pPr>
              <w:spacing w:after="240"/>
              <w:jc w:val="both"/>
              <w:rPr>
                <w:rFonts w:ascii="David" w:eastAsia="David" w:hAnsi="David" w:cs="David"/>
                <w:b/>
                <w:bCs/>
                <w:rtl/>
              </w:rPr>
            </w:pPr>
            <w:r>
              <w:rPr>
                <w:rFonts w:ascii="David" w:eastAsia="David" w:hAnsi="David" w:cs="David" w:hint="cs"/>
                <w:b/>
                <w:bCs/>
                <w:rtl/>
              </w:rPr>
              <w:t>היקף כספי בש"ח לא כולל מע"מ</w:t>
            </w:r>
            <w:r w:rsidR="001F442F">
              <w:rPr>
                <w:rFonts w:ascii="David" w:eastAsia="David" w:hAnsi="David" w:cs="David" w:hint="cs"/>
                <w:b/>
                <w:bCs/>
                <w:rtl/>
              </w:rPr>
              <w:t xml:space="preserve">, </w:t>
            </w:r>
            <w:r w:rsidR="005D7625" w:rsidRPr="002E0570">
              <w:rPr>
                <w:rFonts w:ascii="David" w:eastAsia="David" w:hAnsi="David" w:cs="David" w:hint="cs"/>
                <w:b/>
                <w:bCs/>
                <w:rtl/>
              </w:rPr>
              <w:t>עבור כל תקופות ההתקשרות</w:t>
            </w:r>
            <w:r w:rsidR="001F442F">
              <w:rPr>
                <w:rFonts w:hint="cs"/>
                <w:rtl/>
              </w:rPr>
              <w:t xml:space="preserve"> </w:t>
            </w:r>
          </w:p>
        </w:tc>
      </w:tr>
      <w:tr w:rsidR="008275AB" w14:paraId="44855CEB" w14:textId="77777777" w:rsidTr="00C00EEE">
        <w:trPr>
          <w:trHeight w:val="225"/>
        </w:trPr>
        <w:tc>
          <w:tcPr>
            <w:tcW w:w="1685" w:type="dxa"/>
          </w:tcPr>
          <w:p w14:paraId="66288D8D" w14:textId="77777777" w:rsidR="008275AB" w:rsidRDefault="008275AB" w:rsidP="004C403F">
            <w:pPr>
              <w:spacing w:after="240"/>
              <w:jc w:val="both"/>
              <w:rPr>
                <w:rFonts w:ascii="David" w:eastAsia="David" w:hAnsi="David" w:cs="David"/>
                <w:rtl/>
              </w:rPr>
            </w:pPr>
          </w:p>
        </w:tc>
        <w:tc>
          <w:tcPr>
            <w:tcW w:w="1721" w:type="dxa"/>
          </w:tcPr>
          <w:p w14:paraId="3CCB41B3" w14:textId="77777777" w:rsidR="008275AB" w:rsidRDefault="008275AB" w:rsidP="004C403F">
            <w:pPr>
              <w:spacing w:after="240"/>
              <w:jc w:val="both"/>
              <w:rPr>
                <w:rFonts w:ascii="David" w:eastAsia="David" w:hAnsi="David" w:cs="David"/>
                <w:rtl/>
              </w:rPr>
            </w:pPr>
          </w:p>
        </w:tc>
        <w:tc>
          <w:tcPr>
            <w:tcW w:w="1685" w:type="dxa"/>
          </w:tcPr>
          <w:p w14:paraId="5CA443F2" w14:textId="77777777" w:rsidR="008275AB" w:rsidRDefault="008275AB" w:rsidP="004C403F">
            <w:pPr>
              <w:spacing w:after="240"/>
              <w:jc w:val="both"/>
              <w:rPr>
                <w:rFonts w:ascii="David" w:eastAsia="David" w:hAnsi="David" w:cs="David"/>
                <w:rtl/>
              </w:rPr>
            </w:pPr>
          </w:p>
        </w:tc>
        <w:tc>
          <w:tcPr>
            <w:tcW w:w="1510" w:type="dxa"/>
          </w:tcPr>
          <w:p w14:paraId="24CF858A" w14:textId="77777777" w:rsidR="008275AB" w:rsidRDefault="008275AB" w:rsidP="004C403F">
            <w:pPr>
              <w:spacing w:after="240"/>
              <w:jc w:val="both"/>
              <w:rPr>
                <w:rFonts w:ascii="David" w:eastAsia="David" w:hAnsi="David" w:cs="David"/>
                <w:rtl/>
              </w:rPr>
            </w:pPr>
          </w:p>
        </w:tc>
        <w:tc>
          <w:tcPr>
            <w:tcW w:w="1669" w:type="dxa"/>
          </w:tcPr>
          <w:p w14:paraId="4842C4D1" w14:textId="77777777" w:rsidR="008275AB" w:rsidRDefault="008275AB" w:rsidP="004C403F">
            <w:pPr>
              <w:spacing w:after="240"/>
              <w:jc w:val="both"/>
              <w:rPr>
                <w:rFonts w:ascii="David" w:eastAsia="David" w:hAnsi="David" w:cs="David"/>
                <w:rtl/>
              </w:rPr>
            </w:pPr>
          </w:p>
        </w:tc>
      </w:tr>
      <w:tr w:rsidR="008275AB" w14:paraId="69DA5B57" w14:textId="77777777" w:rsidTr="00C00EEE">
        <w:tc>
          <w:tcPr>
            <w:tcW w:w="1685" w:type="dxa"/>
          </w:tcPr>
          <w:p w14:paraId="4B4A78CA" w14:textId="77777777" w:rsidR="008275AB" w:rsidRDefault="008275AB" w:rsidP="004C403F">
            <w:pPr>
              <w:spacing w:after="240"/>
              <w:jc w:val="both"/>
              <w:rPr>
                <w:rFonts w:ascii="David" w:eastAsia="David" w:hAnsi="David" w:cs="David"/>
                <w:rtl/>
              </w:rPr>
            </w:pPr>
          </w:p>
        </w:tc>
        <w:tc>
          <w:tcPr>
            <w:tcW w:w="1721" w:type="dxa"/>
          </w:tcPr>
          <w:p w14:paraId="0308B9EC" w14:textId="77777777" w:rsidR="008275AB" w:rsidRDefault="008275AB" w:rsidP="004C403F">
            <w:pPr>
              <w:spacing w:after="240"/>
              <w:jc w:val="both"/>
              <w:rPr>
                <w:rFonts w:ascii="David" w:eastAsia="David" w:hAnsi="David" w:cs="David"/>
                <w:rtl/>
              </w:rPr>
            </w:pPr>
          </w:p>
        </w:tc>
        <w:tc>
          <w:tcPr>
            <w:tcW w:w="1685" w:type="dxa"/>
          </w:tcPr>
          <w:p w14:paraId="00D152BA" w14:textId="77777777" w:rsidR="008275AB" w:rsidRDefault="008275AB" w:rsidP="004C403F">
            <w:pPr>
              <w:spacing w:after="240"/>
              <w:jc w:val="both"/>
              <w:rPr>
                <w:rFonts w:ascii="David" w:eastAsia="David" w:hAnsi="David" w:cs="David"/>
                <w:rtl/>
              </w:rPr>
            </w:pPr>
          </w:p>
        </w:tc>
        <w:tc>
          <w:tcPr>
            <w:tcW w:w="1510" w:type="dxa"/>
          </w:tcPr>
          <w:p w14:paraId="795F61B1" w14:textId="77777777" w:rsidR="008275AB" w:rsidRDefault="008275AB" w:rsidP="004C403F">
            <w:pPr>
              <w:spacing w:after="240"/>
              <w:jc w:val="both"/>
              <w:rPr>
                <w:rFonts w:ascii="David" w:eastAsia="David" w:hAnsi="David" w:cs="David"/>
                <w:rtl/>
              </w:rPr>
            </w:pPr>
          </w:p>
        </w:tc>
        <w:tc>
          <w:tcPr>
            <w:tcW w:w="1669" w:type="dxa"/>
          </w:tcPr>
          <w:p w14:paraId="5B33B602" w14:textId="77777777" w:rsidR="008275AB" w:rsidRDefault="008275AB" w:rsidP="004C403F">
            <w:pPr>
              <w:spacing w:after="240"/>
              <w:jc w:val="both"/>
              <w:rPr>
                <w:rFonts w:ascii="David" w:eastAsia="David" w:hAnsi="David" w:cs="David"/>
                <w:rtl/>
              </w:rPr>
            </w:pPr>
          </w:p>
        </w:tc>
      </w:tr>
      <w:tr w:rsidR="008275AB" w14:paraId="311F0991" w14:textId="77777777" w:rsidTr="00C00EEE">
        <w:tc>
          <w:tcPr>
            <w:tcW w:w="1685" w:type="dxa"/>
          </w:tcPr>
          <w:p w14:paraId="78EF1908" w14:textId="77777777" w:rsidR="008275AB" w:rsidRDefault="008275AB" w:rsidP="004C403F">
            <w:pPr>
              <w:spacing w:after="240"/>
              <w:jc w:val="both"/>
              <w:rPr>
                <w:rFonts w:ascii="David" w:eastAsia="David" w:hAnsi="David" w:cs="David"/>
                <w:rtl/>
              </w:rPr>
            </w:pPr>
          </w:p>
        </w:tc>
        <w:tc>
          <w:tcPr>
            <w:tcW w:w="1721" w:type="dxa"/>
          </w:tcPr>
          <w:p w14:paraId="07A02E7D" w14:textId="77777777" w:rsidR="008275AB" w:rsidRDefault="008275AB" w:rsidP="004C403F">
            <w:pPr>
              <w:spacing w:after="240"/>
              <w:jc w:val="both"/>
              <w:rPr>
                <w:rFonts w:ascii="David" w:eastAsia="David" w:hAnsi="David" w:cs="David"/>
                <w:rtl/>
              </w:rPr>
            </w:pPr>
          </w:p>
        </w:tc>
        <w:tc>
          <w:tcPr>
            <w:tcW w:w="1685" w:type="dxa"/>
          </w:tcPr>
          <w:p w14:paraId="27241826" w14:textId="77777777" w:rsidR="008275AB" w:rsidRDefault="008275AB" w:rsidP="004C403F">
            <w:pPr>
              <w:spacing w:after="240"/>
              <w:jc w:val="both"/>
              <w:rPr>
                <w:rFonts w:ascii="David" w:eastAsia="David" w:hAnsi="David" w:cs="David"/>
                <w:rtl/>
              </w:rPr>
            </w:pPr>
          </w:p>
        </w:tc>
        <w:tc>
          <w:tcPr>
            <w:tcW w:w="1510" w:type="dxa"/>
          </w:tcPr>
          <w:p w14:paraId="2EBF4020" w14:textId="77777777" w:rsidR="008275AB" w:rsidRDefault="008275AB" w:rsidP="004C403F">
            <w:pPr>
              <w:spacing w:after="240"/>
              <w:jc w:val="both"/>
              <w:rPr>
                <w:rFonts w:ascii="David" w:eastAsia="David" w:hAnsi="David" w:cs="David"/>
                <w:rtl/>
              </w:rPr>
            </w:pPr>
          </w:p>
        </w:tc>
        <w:tc>
          <w:tcPr>
            <w:tcW w:w="1669" w:type="dxa"/>
          </w:tcPr>
          <w:p w14:paraId="7A0BC8B0" w14:textId="77777777" w:rsidR="008275AB" w:rsidRDefault="008275AB" w:rsidP="004C403F">
            <w:pPr>
              <w:spacing w:after="240"/>
              <w:jc w:val="both"/>
              <w:rPr>
                <w:rFonts w:ascii="David" w:eastAsia="David" w:hAnsi="David" w:cs="David"/>
                <w:rtl/>
              </w:rPr>
            </w:pPr>
          </w:p>
        </w:tc>
      </w:tr>
      <w:bookmarkEnd w:id="226"/>
      <w:bookmarkEnd w:id="227"/>
    </w:tbl>
    <w:p w14:paraId="2571C5C0" w14:textId="77777777" w:rsidR="00D624D0" w:rsidRDefault="00D624D0" w:rsidP="0076540B">
      <w:pPr>
        <w:pStyle w:val="1fc"/>
        <w:rPr>
          <w:bCs/>
          <w:rtl/>
        </w:rPr>
      </w:pPr>
    </w:p>
    <w:p w14:paraId="18BC2B7F" w14:textId="77777777" w:rsidR="00AD6E15" w:rsidRDefault="00AD6E15" w:rsidP="0076540B">
      <w:pPr>
        <w:pStyle w:val="1fc"/>
      </w:pPr>
      <w:bookmarkStart w:id="228" w:name="show_mttzevettnay2_1"/>
      <w:bookmarkStart w:id="229" w:name="show_mttzevetHtmlTnay2"/>
      <w:bookmarkEnd w:id="224"/>
    </w:p>
    <w:p w14:paraId="05DD6B53" w14:textId="77777777" w:rsidR="009B4F63" w:rsidRDefault="009B4F63">
      <w:pPr>
        <w:spacing w:after="240" w:line="360" w:lineRule="auto"/>
        <w:jc w:val="both"/>
        <w:rPr>
          <w:rFonts w:ascii="David" w:eastAsia="David" w:hAnsi="David" w:cs="David"/>
        </w:rPr>
      </w:pPr>
      <w:bookmarkStart w:id="230" w:name="Html_TnMt2"/>
    </w:p>
    <w:p w14:paraId="1A6B0DDF" w14:textId="77777777" w:rsidR="00901166" w:rsidRDefault="00901105" w:rsidP="002D072C">
      <w:pPr>
        <w:spacing w:before="240" w:after="240" w:line="360" w:lineRule="auto"/>
        <w:jc w:val="both"/>
        <w:rPr>
          <w:rFonts w:ascii="David" w:eastAsia="David" w:hAnsi="David" w:cs="David"/>
        </w:rPr>
      </w:pPr>
      <w:r>
        <w:rPr>
          <w:rFonts w:ascii="David" w:eastAsia="David" w:hAnsi="David" w:cs="David"/>
          <w:rtl/>
        </w:rPr>
        <w:t> </w:t>
      </w:r>
      <w:r>
        <w:rPr>
          <w:rFonts w:ascii="David" w:eastAsia="David" w:hAnsi="David" w:cs="David"/>
          <w:b/>
          <w:bCs/>
          <w:rtl/>
        </w:rPr>
        <w:t>הנחיות אודות אופן מילויו הטבל</w:t>
      </w:r>
      <w:r w:rsidR="002D072C">
        <w:rPr>
          <w:rFonts w:ascii="David" w:eastAsia="David" w:hAnsi="David" w:cs="David" w:hint="cs"/>
          <w:b/>
          <w:bCs/>
          <w:rtl/>
        </w:rPr>
        <w:t>אות</w:t>
      </w:r>
      <w:r>
        <w:rPr>
          <w:rFonts w:ascii="David" w:eastAsia="David" w:hAnsi="David" w:cs="David"/>
          <w:b/>
          <w:bCs/>
          <w:rtl/>
        </w:rPr>
        <w:t>:</w:t>
      </w:r>
    </w:p>
    <w:p w14:paraId="17FFD8C4" w14:textId="77777777" w:rsidR="00901166" w:rsidRDefault="00901105" w:rsidP="00672ED8">
      <w:pPr>
        <w:numPr>
          <w:ilvl w:val="0"/>
          <w:numId w:val="70"/>
        </w:numPr>
        <w:tabs>
          <w:tab w:val="num" w:pos="360"/>
        </w:tabs>
        <w:spacing w:before="240" w:line="360" w:lineRule="auto"/>
        <w:ind w:hanging="210"/>
        <w:jc w:val="both"/>
        <w:rPr>
          <w:rFonts w:ascii="David" w:eastAsia="David" w:hAnsi="David" w:cs="David"/>
        </w:rPr>
      </w:pPr>
      <w:r>
        <w:rPr>
          <w:rFonts w:ascii="David" w:eastAsia="David" w:hAnsi="David" w:cs="David"/>
          <w:rtl/>
        </w:rPr>
        <w:lastRenderedPageBreak/>
        <w:t>יש למלא את הטבלה בהתאם לפירוט הנדרש בה, אין להוסיף מידע שאינו רלוונטי.</w:t>
      </w:r>
    </w:p>
    <w:p w14:paraId="4D2B85E2" w14:textId="137F8491" w:rsidR="00901166" w:rsidRDefault="00901105" w:rsidP="0028084B">
      <w:pPr>
        <w:numPr>
          <w:ilvl w:val="0"/>
          <w:numId w:val="70"/>
        </w:numPr>
        <w:tabs>
          <w:tab w:val="num" w:pos="360"/>
        </w:tabs>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שימ</w:t>
      </w:r>
      <w:r w:rsidR="0028084B">
        <w:rPr>
          <w:rFonts w:ascii="David" w:eastAsia="David" w:hAnsi="David" w:cs="David" w:hint="cs"/>
          <w:rtl/>
        </w:rPr>
        <w:t>ו</w:t>
      </w:r>
      <w:r>
        <w:rPr>
          <w:rFonts w:ascii="David" w:eastAsia="David" w:hAnsi="David" w:cs="David"/>
          <w:rtl/>
        </w:rPr>
        <w:t>לאו יותר תאים מהנדרש יבדקו רק התאים הראשונים שמולאו.</w:t>
      </w:r>
    </w:p>
    <w:p w14:paraId="19BC0F2A" w14:textId="77777777" w:rsidR="00901166" w:rsidRDefault="00901105" w:rsidP="00672ED8">
      <w:pPr>
        <w:numPr>
          <w:ilvl w:val="0"/>
          <w:numId w:val="70"/>
        </w:numPr>
        <w:tabs>
          <w:tab w:val="num" w:pos="360"/>
        </w:tabs>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5E9E6C7D" w14:textId="77777777" w:rsidR="00247ECD" w:rsidRPr="00542D8C" w:rsidRDefault="00901105" w:rsidP="00C97CD7">
      <w:pPr>
        <w:pStyle w:val="1fc"/>
        <w:rPr>
          <w:rtl/>
        </w:rPr>
      </w:pPr>
      <w:r>
        <w:rPr>
          <w:rFonts w:hint="cs"/>
          <w:rtl/>
        </w:rPr>
        <w:t xml:space="preserve"> </w:t>
      </w:r>
      <w:bookmarkEnd w:id="228"/>
      <w:bookmarkEnd w:id="229"/>
      <w:bookmarkEnd w:id="230"/>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14:paraId="7EB4D405" w14:textId="7D247122" w:rsidR="00167C7B" w:rsidRPr="00542D8C" w:rsidRDefault="009002E8" w:rsidP="0005497D">
      <w:pPr>
        <w:pStyle w:val="111"/>
      </w:pPr>
      <w:r>
        <w:rPr>
          <w:rFonts w:hint="cs"/>
          <w:rtl/>
        </w:rPr>
        <w:t xml:space="preserve">מרכז הצוות מטעם </w:t>
      </w:r>
      <w:r w:rsidR="0005497D">
        <w:rPr>
          <w:rFonts w:hint="cs"/>
          <w:rtl/>
        </w:rPr>
        <w:t>ה</w:t>
      </w:r>
      <w:r w:rsidR="00901105" w:rsidRPr="00542D8C">
        <w:rPr>
          <w:rFonts w:hint="eastAsia"/>
          <w:rtl/>
        </w:rPr>
        <w:t>מציע</w:t>
      </w:r>
      <w:r w:rsidR="00901105" w:rsidRPr="00542D8C">
        <w:rPr>
          <w:rtl/>
        </w:rPr>
        <w:t xml:space="preserve"> </w:t>
      </w:r>
      <w:r w:rsidR="0005497D">
        <w:rPr>
          <w:rFonts w:hint="cs"/>
          <w:rtl/>
        </w:rPr>
        <w:t>ו</w:t>
      </w:r>
      <w:r w:rsidR="001F442F">
        <w:rPr>
          <w:rFonts w:hint="cs"/>
          <w:rtl/>
        </w:rPr>
        <w:t>אנשי צוות שיספקו את השירות הנדרש</w:t>
      </w:r>
      <w:r w:rsidR="00901105" w:rsidRPr="00542D8C">
        <w:rPr>
          <w:rtl/>
        </w:rPr>
        <w:t xml:space="preserve"> </w:t>
      </w:r>
      <w:r w:rsidR="0005497D">
        <w:rPr>
          <w:rFonts w:hint="cs"/>
          <w:rtl/>
        </w:rPr>
        <w:t>נדרשים ל</w:t>
      </w:r>
      <w:r w:rsidR="00C20EB8">
        <w:rPr>
          <w:rFonts w:hint="cs"/>
          <w:rtl/>
        </w:rPr>
        <w:t>עמוד</w:t>
      </w:r>
      <w:r w:rsidR="00901105" w:rsidRPr="00542D8C">
        <w:rPr>
          <w:rtl/>
        </w:rPr>
        <w:t xml:space="preserve"> </w:t>
      </w:r>
      <w:r w:rsidR="00901105" w:rsidRPr="00542D8C">
        <w:rPr>
          <w:rFonts w:hint="eastAsia"/>
          <w:rtl/>
        </w:rPr>
        <w:t>בדרישות</w:t>
      </w:r>
      <w:r w:rsidR="00901105" w:rsidRPr="00542D8C">
        <w:rPr>
          <w:rtl/>
        </w:rPr>
        <w:t xml:space="preserve"> </w:t>
      </w:r>
      <w:r w:rsidR="00901105" w:rsidRPr="00542D8C">
        <w:rPr>
          <w:rFonts w:hint="eastAsia"/>
          <w:rtl/>
        </w:rPr>
        <w:t>המפורטות</w:t>
      </w:r>
      <w:r w:rsidR="00901105" w:rsidRPr="00542D8C">
        <w:rPr>
          <w:rtl/>
        </w:rPr>
        <w:t xml:space="preserve"> </w:t>
      </w:r>
      <w:r w:rsidR="00901105" w:rsidRPr="00542D8C">
        <w:rPr>
          <w:rFonts w:hint="eastAsia"/>
          <w:rtl/>
        </w:rPr>
        <w:t>להלן</w:t>
      </w:r>
      <w:r w:rsidR="00901105" w:rsidRPr="00542D8C">
        <w:rPr>
          <w:rtl/>
        </w:rPr>
        <w:t>:</w:t>
      </w:r>
    </w:p>
    <w:p w14:paraId="1F366628" w14:textId="0A0D14FA" w:rsidR="008D24C6" w:rsidRDefault="00901105" w:rsidP="002E0570">
      <w:pPr>
        <w:pStyle w:val="11111"/>
      </w:pPr>
      <w:bookmarkStart w:id="231" w:name="Sum1_2"/>
      <w:bookmarkEnd w:id="231"/>
      <w:r w:rsidRPr="00542D8C">
        <w:rPr>
          <w:rFonts w:hint="cs"/>
          <w:bCs/>
          <w:rtl/>
        </w:rPr>
        <w:t>השכלה</w:t>
      </w:r>
      <w:r w:rsidRPr="00542D8C">
        <w:rPr>
          <w:bCs/>
          <w:rtl/>
        </w:rPr>
        <w:t xml:space="preserve"> –</w:t>
      </w:r>
      <w:bookmarkStart w:id="232" w:name="Toar1_1"/>
      <w:r w:rsidR="00C00EEE">
        <w:rPr>
          <w:rFonts w:hint="cs"/>
          <w:bCs/>
          <w:rtl/>
        </w:rPr>
        <w:t xml:space="preserve"> </w:t>
      </w:r>
      <w:r w:rsidR="003A2934" w:rsidRPr="006C256C">
        <w:rPr>
          <w:rFonts w:hint="cs"/>
          <w:b/>
          <w:bCs/>
          <w:rtl/>
        </w:rPr>
        <w:t>תואר ראשון אקדמי</w:t>
      </w:r>
      <w:r w:rsidR="003A2934" w:rsidRPr="006C256C">
        <w:rPr>
          <w:rtl/>
        </w:rPr>
        <w:t xml:space="preserve"> מוכר בכלכלה, חשבונאות, מנהל עסקים</w:t>
      </w:r>
      <w:r w:rsidR="003A2934">
        <w:rPr>
          <w:rFonts w:hint="cs"/>
          <w:rtl/>
        </w:rPr>
        <w:t>, תעשייה וניהול או משפטים</w:t>
      </w:r>
      <w:r w:rsidR="003A2934" w:rsidRPr="006C256C">
        <w:rPr>
          <w:rtl/>
        </w:rPr>
        <w:t xml:space="preserve"> </w:t>
      </w:r>
      <w:bookmarkStart w:id="233" w:name="TchumLimudim1_1"/>
      <w:bookmarkEnd w:id="232"/>
      <w:r w:rsidRPr="00542D8C">
        <w:rPr>
          <w:rtl/>
        </w:rPr>
        <w:t>ממוסד להשכלה גבוהה מהארץ או מוסד להשכלה גבוהה מחו"ל שקיבל אישור שקילות מהגף להערכת תארים אקדמיים מחו"ל שבמשרד החינוך</w:t>
      </w:r>
      <w:bookmarkEnd w:id="233"/>
      <w:r w:rsidRPr="00542D8C">
        <w:rPr>
          <w:rtl/>
        </w:rPr>
        <w:t xml:space="preserve">  .</w:t>
      </w:r>
    </w:p>
    <w:p w14:paraId="04F9C94D" w14:textId="77777777" w:rsidR="00197665" w:rsidRDefault="00901105" w:rsidP="0076540B">
      <w:pPr>
        <w:pStyle w:val="1fc"/>
        <w:rPr>
          <w:rtl/>
        </w:rPr>
      </w:pPr>
      <w:r w:rsidRPr="00542D8C">
        <w:rPr>
          <w:rtl/>
        </w:rPr>
        <w:t>יש ל</w:t>
      </w:r>
      <w:r w:rsidRPr="00542D8C">
        <w:rPr>
          <w:rFonts w:hint="cs"/>
          <w:rtl/>
        </w:rPr>
        <w:t>צרף</w:t>
      </w:r>
      <w:r w:rsidRPr="00542D8C">
        <w:rPr>
          <w:rtl/>
        </w:rPr>
        <w:t xml:space="preserve"> העתק</w:t>
      </w:r>
      <w:r w:rsidRPr="00542D8C">
        <w:rPr>
          <w:rFonts w:hint="cs"/>
          <w:rtl/>
        </w:rPr>
        <w:t xml:space="preserve"> של התעודה</w:t>
      </w:r>
      <w:r w:rsidRPr="00542D8C">
        <w:rPr>
          <w:rtl/>
        </w:rPr>
        <w:t>, לצורך הוכחת עמידה בתנאי סף זה.</w:t>
      </w:r>
    </w:p>
    <w:p w14:paraId="7DAC4E5C" w14:textId="77777777" w:rsidR="00C97CD7" w:rsidRDefault="00C97CD7" w:rsidP="0076540B">
      <w:pPr>
        <w:pStyle w:val="1fc"/>
        <w:rPr>
          <w:rtl/>
        </w:rPr>
      </w:pPr>
    </w:p>
    <w:p w14:paraId="564712E3" w14:textId="791A8797" w:rsidR="00431DF1" w:rsidRDefault="00431DF1">
      <w:pPr>
        <w:bidi w:val="0"/>
        <w:spacing w:before="200" w:after="200" w:line="276" w:lineRule="auto"/>
        <w:rPr>
          <w:rFonts w:ascii="David" w:hAnsi="David" w:cs="David"/>
          <w:rtl/>
        </w:rPr>
      </w:pPr>
      <w:r>
        <w:rPr>
          <w:rFonts w:ascii="David" w:hAnsi="David" w:cs="David"/>
          <w:rtl/>
        </w:rPr>
        <w:br w:type="page"/>
      </w:r>
    </w:p>
    <w:p w14:paraId="09D09A1E" w14:textId="77777777" w:rsidR="00197665" w:rsidRPr="00C97CD7" w:rsidRDefault="00197665" w:rsidP="00197665">
      <w:pPr>
        <w:tabs>
          <w:tab w:val="left" w:pos="7854"/>
        </w:tabs>
        <w:spacing w:after="120" w:line="360" w:lineRule="auto"/>
        <w:jc w:val="both"/>
        <w:rPr>
          <w:rFonts w:ascii="David" w:hAnsi="David" w:cs="David"/>
          <w:rtl/>
        </w:rPr>
      </w:pPr>
    </w:p>
    <w:p w14:paraId="7FAC64DB" w14:textId="77777777" w:rsidR="0048523A" w:rsidRDefault="00901105" w:rsidP="00F552FA">
      <w:pPr>
        <w:pStyle w:val="1fe"/>
      </w:pPr>
      <w:bookmarkStart w:id="234" w:name="_Toc256000068"/>
      <w:bookmarkStart w:id="235" w:name="_Toc32477908"/>
      <w:bookmarkStart w:id="236" w:name="_Toc43400631"/>
      <w:bookmarkStart w:id="237" w:name="_Toc44931942"/>
      <w:bookmarkStart w:id="238" w:name="_Toc44932029"/>
      <w:bookmarkStart w:id="239" w:name="_Toc53331350"/>
      <w:bookmarkStart w:id="240" w:name="show_isMarkivIchut_4"/>
      <w:r w:rsidRPr="009241A0">
        <w:rPr>
          <w:rFonts w:hint="cs"/>
          <w:rtl/>
        </w:rPr>
        <w:t>איכות ההצעה</w:t>
      </w:r>
      <w:bookmarkEnd w:id="234"/>
      <w:bookmarkEnd w:id="235"/>
      <w:bookmarkEnd w:id="236"/>
      <w:bookmarkEnd w:id="237"/>
      <w:bookmarkEnd w:id="238"/>
      <w:bookmarkEnd w:id="239"/>
    </w:p>
    <w:p w14:paraId="13A60FF6" w14:textId="77777777" w:rsidR="009241A0" w:rsidRPr="009241A0" w:rsidRDefault="009241A0" w:rsidP="009241A0"/>
    <w:p w14:paraId="64BF0125" w14:textId="77777777" w:rsidR="00F16F81" w:rsidRDefault="00901105"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E9BCBCD" w14:textId="77777777" w:rsidR="00BC34BA" w:rsidRPr="00137BA1" w:rsidRDefault="00BC34BA" w:rsidP="00071F20">
      <w:pPr>
        <w:pStyle w:val="1fc"/>
        <w:rPr>
          <w:rtl/>
        </w:rPr>
      </w:pPr>
    </w:p>
    <w:p w14:paraId="2F73BB58" w14:textId="002F3BFE" w:rsidR="009B4F63" w:rsidRPr="009B4F63" w:rsidRDefault="009002E8" w:rsidP="005D7625">
      <w:pPr>
        <w:pStyle w:val="114"/>
        <w:rPr>
          <w:bCs/>
        </w:rPr>
      </w:pPr>
      <w:bookmarkStart w:id="241" w:name="TiurTnaiTavhinimAcher1_1"/>
      <w:bookmarkStart w:id="242" w:name="show_TavhinimAcherB1"/>
      <w:r>
        <w:rPr>
          <w:rFonts w:hint="cs"/>
          <w:rtl/>
        </w:rPr>
        <w:t xml:space="preserve">מרכז הצוות מטעם </w:t>
      </w:r>
      <w:r w:rsidR="00737DCE">
        <w:rPr>
          <w:rtl/>
        </w:rPr>
        <w:t>המציע מתבקש לפרט עד</w:t>
      </w:r>
      <w:r w:rsidR="00737DCE" w:rsidRPr="00ED3AFA">
        <w:rPr>
          <w:rtl/>
        </w:rPr>
        <w:t xml:space="preserve"> </w:t>
      </w:r>
      <w:r w:rsidR="00737DCE">
        <w:rPr>
          <w:rFonts w:hint="cs"/>
          <w:rtl/>
        </w:rPr>
        <w:t xml:space="preserve">5 </w:t>
      </w:r>
      <w:r w:rsidR="00737DCE" w:rsidRPr="00D303C1">
        <w:rPr>
          <w:rFonts w:hint="cs"/>
          <w:rtl/>
        </w:rPr>
        <w:t xml:space="preserve">מכרזי שירותים </w:t>
      </w:r>
      <w:r w:rsidR="00737DCE">
        <w:rPr>
          <w:rFonts w:hint="cs"/>
          <w:rtl/>
        </w:rPr>
        <w:t xml:space="preserve">אשר ליווה </w:t>
      </w:r>
      <w:r w:rsidR="0085457C">
        <w:rPr>
          <w:rFonts w:hint="cs"/>
          <w:rtl/>
        </w:rPr>
        <w:t xml:space="preserve">ב-5 השנים האחרונות </w:t>
      </w:r>
      <w:r w:rsidR="00737DCE" w:rsidRPr="00D303C1">
        <w:rPr>
          <w:rFonts w:hint="cs"/>
          <w:rtl/>
        </w:rPr>
        <w:t>עבור משרדי ממשלה ו/או חברות ממשלתיות, בהיקף של</w:t>
      </w:r>
      <w:r w:rsidR="00737DCE">
        <w:rPr>
          <w:rFonts w:hint="cs"/>
          <w:rtl/>
        </w:rPr>
        <w:t xml:space="preserve"> לפחות</w:t>
      </w:r>
      <w:r w:rsidR="00737DCE" w:rsidRPr="00D303C1">
        <w:rPr>
          <w:rFonts w:hint="cs"/>
          <w:rtl/>
        </w:rPr>
        <w:t xml:space="preserve"> </w:t>
      </w:r>
      <w:r w:rsidR="00E9704A">
        <w:rPr>
          <w:rFonts w:hint="cs"/>
          <w:rtl/>
        </w:rPr>
        <w:t xml:space="preserve">4,000,000 </w:t>
      </w:r>
      <w:r w:rsidR="00737DCE" w:rsidRPr="00D303C1">
        <w:rPr>
          <w:rFonts w:hint="cs"/>
          <w:rtl/>
        </w:rPr>
        <w:t xml:space="preserve"> ₪ </w:t>
      </w:r>
      <w:r w:rsidR="00737DCE">
        <w:rPr>
          <w:rFonts w:hint="cs"/>
          <w:rtl/>
        </w:rPr>
        <w:t>בתוספת</w:t>
      </w:r>
      <w:r w:rsidR="00737DCE" w:rsidRPr="00D303C1">
        <w:rPr>
          <w:rFonts w:hint="cs"/>
          <w:rtl/>
        </w:rPr>
        <w:t xml:space="preserve"> מע"מ</w:t>
      </w:r>
      <w:r w:rsidR="00737DCE">
        <w:rPr>
          <w:rFonts w:hint="cs"/>
          <w:rtl/>
        </w:rPr>
        <w:t xml:space="preserve"> </w:t>
      </w:r>
      <w:r w:rsidR="00737DCE" w:rsidRPr="004977B2">
        <w:rPr>
          <w:rFonts w:hint="eastAsia"/>
          <w:rtl/>
        </w:rPr>
        <w:t>עבור</w:t>
      </w:r>
      <w:r w:rsidR="00737DCE" w:rsidRPr="004977B2">
        <w:rPr>
          <w:rtl/>
        </w:rPr>
        <w:t xml:space="preserve"> </w:t>
      </w:r>
      <w:r w:rsidR="00E9704A">
        <w:rPr>
          <w:rFonts w:hint="cs"/>
          <w:rtl/>
        </w:rPr>
        <w:t xml:space="preserve">כל </w:t>
      </w:r>
      <w:r w:rsidR="00737DCE" w:rsidRPr="004977B2">
        <w:rPr>
          <w:rFonts w:hint="eastAsia"/>
          <w:rtl/>
        </w:rPr>
        <w:t>תקופ</w:t>
      </w:r>
      <w:r w:rsidR="00E9704A">
        <w:rPr>
          <w:rFonts w:hint="cs"/>
          <w:rtl/>
        </w:rPr>
        <w:t>ו</w:t>
      </w:r>
      <w:r w:rsidR="00737DCE" w:rsidRPr="004977B2">
        <w:rPr>
          <w:rFonts w:hint="eastAsia"/>
          <w:rtl/>
        </w:rPr>
        <w:t>ת</w:t>
      </w:r>
      <w:r w:rsidR="00737DCE" w:rsidRPr="004977B2">
        <w:rPr>
          <w:rtl/>
        </w:rPr>
        <w:t xml:space="preserve"> </w:t>
      </w:r>
      <w:r w:rsidR="00737DCE" w:rsidRPr="004977B2">
        <w:rPr>
          <w:rFonts w:hint="eastAsia"/>
          <w:rtl/>
        </w:rPr>
        <w:t>ההתקשרות</w:t>
      </w:r>
      <w:r w:rsidR="00E9704A">
        <w:rPr>
          <w:rFonts w:hint="cs"/>
          <w:rtl/>
        </w:rPr>
        <w:t xml:space="preserve"> של כל </w:t>
      </w:r>
      <w:r w:rsidR="005D7625">
        <w:rPr>
          <w:rFonts w:hint="cs"/>
          <w:rtl/>
        </w:rPr>
        <w:t>מכרז</w:t>
      </w:r>
      <w:r w:rsidR="00737DCE" w:rsidRPr="00F86EC1">
        <w:rPr>
          <w:rFonts w:hint="cs"/>
          <w:rtl/>
        </w:rPr>
        <w:t>, מעבר ל-</w:t>
      </w:r>
      <w:r w:rsidR="00F86EC1" w:rsidRPr="00F86EC1">
        <w:rPr>
          <w:b w:val="0"/>
          <w:bCs/>
        </w:rPr>
        <w:t>3</w:t>
      </w:r>
      <w:r w:rsidR="00737DCE" w:rsidRPr="00F86EC1">
        <w:rPr>
          <w:rFonts w:hint="cs"/>
          <w:b w:val="0"/>
          <w:bCs/>
          <w:rtl/>
        </w:rPr>
        <w:t xml:space="preserve"> </w:t>
      </w:r>
      <w:r w:rsidR="00737DCE" w:rsidRPr="00F86EC1">
        <w:rPr>
          <w:rFonts w:hint="cs"/>
          <w:rtl/>
        </w:rPr>
        <w:t>העבודות</w:t>
      </w:r>
      <w:r w:rsidR="00737DCE">
        <w:rPr>
          <w:rFonts w:hint="cs"/>
          <w:rtl/>
        </w:rPr>
        <w:t xml:space="preserve"> שהוצגו בתנאי הסף למציע</w:t>
      </w:r>
      <w:r w:rsidR="000D2483">
        <w:rPr>
          <w:rFonts w:hint="cs"/>
          <w:rtl/>
        </w:rPr>
        <w:t>, בסעיף 2.3.1</w:t>
      </w:r>
      <w:r w:rsidR="00737DCE">
        <w:rPr>
          <w:rFonts w:hint="cs"/>
          <w:rtl/>
        </w:rPr>
        <w:t>.2</w:t>
      </w:r>
      <w:r w:rsidR="00901105" w:rsidRPr="00071F20">
        <w:rPr>
          <w:rFonts w:hint="eastAsia"/>
          <w:b w:val="0"/>
          <w:bCs/>
          <w:rtl/>
        </w:rPr>
        <w:t>.</w:t>
      </w:r>
      <w:bookmarkEnd w:id="241"/>
      <w:r w:rsidR="00901105" w:rsidRPr="004765F5">
        <w:rPr>
          <w:rtl/>
        </w:rPr>
        <w:t xml:space="preserve"> </w:t>
      </w:r>
    </w:p>
    <w:p w14:paraId="05E6E2EF" w14:textId="77777777" w:rsidR="00E72C28" w:rsidRPr="00071F20" w:rsidRDefault="00BB7779" w:rsidP="009B4F63">
      <w:pPr>
        <w:pStyle w:val="114"/>
        <w:numPr>
          <w:ilvl w:val="0"/>
          <w:numId w:val="0"/>
        </w:numPr>
        <w:ind w:left="1050"/>
        <w:rPr>
          <w:bCs/>
        </w:rPr>
      </w:pPr>
      <w:bookmarkStart w:id="243" w:name="MafteachLechisuvTavhinimAcher1_1"/>
      <w:r w:rsidRPr="004765F5">
        <w:rPr>
          <w:rFonts w:hint="cs"/>
          <w:rtl/>
        </w:rPr>
        <w:t xml:space="preserve">חלוקת הניקוד בסעיף זה תבוצע לפי הפירוט הבא: </w:t>
      </w:r>
    </w:p>
    <w:p w14:paraId="059C94A3" w14:textId="0C8B85FF" w:rsidR="00BB7779" w:rsidRPr="004765F5" w:rsidRDefault="009B4F63" w:rsidP="004D0F8D">
      <w:pPr>
        <w:pStyle w:val="114"/>
        <w:numPr>
          <w:ilvl w:val="0"/>
          <w:numId w:val="0"/>
        </w:numPr>
        <w:ind w:left="1050"/>
        <w:rPr>
          <w:rtl/>
        </w:rPr>
      </w:pPr>
      <w:r>
        <w:rPr>
          <w:rFonts w:hint="cs"/>
          <w:rtl/>
        </w:rPr>
        <w:t xml:space="preserve"> </w:t>
      </w:r>
      <w:r w:rsidR="00901105" w:rsidRPr="004765F5">
        <w:rPr>
          <w:rFonts w:hint="cs"/>
          <w:rtl/>
        </w:rPr>
        <w:t xml:space="preserve">עבור כל עבודה שתוצג יינתנו </w:t>
      </w:r>
      <w:r w:rsidR="0085457C">
        <w:rPr>
          <w:rFonts w:hint="cs"/>
          <w:rtl/>
        </w:rPr>
        <w:t>5</w:t>
      </w:r>
      <w:r w:rsidR="0085457C" w:rsidRPr="004765F5">
        <w:rPr>
          <w:rFonts w:hint="cs"/>
          <w:rtl/>
        </w:rPr>
        <w:t xml:space="preserve"> </w:t>
      </w:r>
      <w:r w:rsidR="00901105" w:rsidRPr="004765F5">
        <w:rPr>
          <w:rFonts w:hint="cs"/>
          <w:rtl/>
        </w:rPr>
        <w:t xml:space="preserve">נקודות, עד לניקוד מקסימלי של </w:t>
      </w:r>
      <w:r w:rsidR="0085457C">
        <w:rPr>
          <w:rFonts w:hint="cs"/>
          <w:rtl/>
        </w:rPr>
        <w:t>25</w:t>
      </w:r>
      <w:r w:rsidR="0085457C" w:rsidRPr="004765F5">
        <w:rPr>
          <w:rFonts w:hint="cs"/>
          <w:rtl/>
        </w:rPr>
        <w:t xml:space="preserve"> </w:t>
      </w:r>
      <w:r w:rsidR="00901105" w:rsidRPr="004765F5">
        <w:rPr>
          <w:rFonts w:hint="cs"/>
          <w:rtl/>
        </w:rPr>
        <w:t xml:space="preserve">נקודות. </w:t>
      </w:r>
    </w:p>
    <w:bookmarkEnd w:id="243"/>
    <w:p w14:paraId="62FEF253" w14:textId="1AC546BA" w:rsidR="00BB7779" w:rsidRDefault="00901105" w:rsidP="004D0F8D">
      <w:pPr>
        <w:pStyle w:val="114"/>
        <w:numPr>
          <w:ilvl w:val="0"/>
          <w:numId w:val="0"/>
        </w:numPr>
        <w:ind w:left="1050"/>
        <w:rPr>
          <w:rtl/>
        </w:rPr>
      </w:pPr>
      <w:r w:rsidRPr="004765F5">
        <w:rPr>
          <w:rFonts w:hint="cs"/>
          <w:rtl/>
        </w:rPr>
        <w:t xml:space="preserve">משקל - </w:t>
      </w:r>
      <w:r w:rsidR="0085457C">
        <w:rPr>
          <w:rFonts w:hint="cs"/>
          <w:rtl/>
        </w:rPr>
        <w:t>25%.</w:t>
      </w:r>
      <w:r w:rsidRPr="004765F5">
        <w:rPr>
          <w:rFonts w:hint="cs"/>
          <w:rtl/>
        </w:rPr>
        <w:t xml:space="preserve"> </w:t>
      </w:r>
    </w:p>
    <w:p w14:paraId="14D41842" w14:textId="77777777" w:rsidR="00431DF1" w:rsidRDefault="00431DF1" w:rsidP="00431DF1">
      <w:pPr>
        <w:spacing w:after="240" w:line="360" w:lineRule="auto"/>
        <w:jc w:val="both"/>
        <w:rPr>
          <w:rFonts w:ascii="David" w:eastAsia="David" w:hAnsi="David" w:cs="David"/>
          <w:rtl/>
        </w:rPr>
      </w:pPr>
      <w:r>
        <w:rPr>
          <w:rFonts w:ascii="David" w:eastAsia="David" w:hAnsi="David" w:cs="David"/>
          <w:rtl/>
        </w:rPr>
        <w:t>לצורך הוכחת עמידה בתנאי יש למלא את הטבלה הבאה:</w:t>
      </w:r>
    </w:p>
    <w:tbl>
      <w:tblPr>
        <w:tblStyle w:val="affff4"/>
        <w:tblpPr w:leftFromText="180" w:rightFromText="180" w:vertAnchor="text" w:horzAnchor="margin" w:tblpXSpec="center" w:tblpY="208"/>
        <w:bidiVisual/>
        <w:tblW w:w="9635" w:type="dxa"/>
        <w:tblLook w:val="04A0" w:firstRow="1" w:lastRow="0" w:firstColumn="1" w:lastColumn="0" w:noHBand="0" w:noVBand="1"/>
      </w:tblPr>
      <w:tblGrid>
        <w:gridCol w:w="801"/>
        <w:gridCol w:w="1040"/>
        <w:gridCol w:w="1150"/>
        <w:gridCol w:w="801"/>
        <w:gridCol w:w="3112"/>
        <w:gridCol w:w="1563"/>
        <w:gridCol w:w="1168"/>
      </w:tblGrid>
      <w:tr w:rsidR="00431DF1" w14:paraId="0EC0AEC7" w14:textId="77777777" w:rsidTr="000868CC">
        <w:tc>
          <w:tcPr>
            <w:tcW w:w="801" w:type="dxa"/>
          </w:tcPr>
          <w:p w14:paraId="6DDCAE49" w14:textId="77777777" w:rsidR="00431DF1" w:rsidRPr="004C403F" w:rsidRDefault="00431DF1" w:rsidP="000868CC">
            <w:pPr>
              <w:spacing w:after="240"/>
              <w:jc w:val="both"/>
              <w:rPr>
                <w:rFonts w:ascii="David" w:eastAsia="David" w:hAnsi="David" w:cs="David"/>
                <w:b/>
                <w:bCs/>
                <w:rtl/>
              </w:rPr>
            </w:pPr>
            <w:bookmarkStart w:id="244" w:name="html_TavchinTnay1"/>
            <w:bookmarkStart w:id="245" w:name="show_TavchinHtmlTnay1"/>
            <w:r w:rsidRPr="004C403F">
              <w:rPr>
                <w:rFonts w:ascii="David" w:eastAsia="David" w:hAnsi="David" w:cs="David" w:hint="cs"/>
                <w:b/>
                <w:bCs/>
                <w:rtl/>
              </w:rPr>
              <w:t>שם הלקוח</w:t>
            </w:r>
          </w:p>
        </w:tc>
        <w:tc>
          <w:tcPr>
            <w:tcW w:w="1040" w:type="dxa"/>
          </w:tcPr>
          <w:p w14:paraId="46171676" w14:textId="77777777" w:rsidR="00431DF1" w:rsidRPr="004C403F" w:rsidRDefault="00431DF1" w:rsidP="000868CC">
            <w:pPr>
              <w:spacing w:after="240"/>
              <w:jc w:val="both"/>
              <w:rPr>
                <w:rFonts w:ascii="David" w:eastAsia="David" w:hAnsi="David" w:cs="David"/>
                <w:b/>
                <w:bCs/>
                <w:rtl/>
              </w:rPr>
            </w:pPr>
            <w:r>
              <w:rPr>
                <w:rFonts w:ascii="David" w:eastAsia="David" w:hAnsi="David" w:cs="David" w:hint="cs"/>
                <w:b/>
                <w:bCs/>
                <w:rtl/>
              </w:rPr>
              <w:t>איש הצוות שביצע את העבודה</w:t>
            </w:r>
          </w:p>
        </w:tc>
        <w:tc>
          <w:tcPr>
            <w:tcW w:w="1150" w:type="dxa"/>
          </w:tcPr>
          <w:p w14:paraId="7EC59517" w14:textId="77777777" w:rsidR="00431DF1" w:rsidRPr="004C403F" w:rsidRDefault="00431DF1" w:rsidP="000868CC">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801" w:type="dxa"/>
          </w:tcPr>
          <w:p w14:paraId="7CF58698" w14:textId="77777777" w:rsidR="00431DF1" w:rsidRPr="004C403F" w:rsidRDefault="00431DF1" w:rsidP="000868CC">
            <w:pPr>
              <w:spacing w:after="240"/>
              <w:jc w:val="both"/>
              <w:rPr>
                <w:rFonts w:ascii="David" w:eastAsia="David" w:hAnsi="David" w:cs="David"/>
                <w:b/>
                <w:bCs/>
                <w:rtl/>
              </w:rPr>
            </w:pPr>
            <w:r>
              <w:rPr>
                <w:rFonts w:ascii="David" w:eastAsia="David" w:hAnsi="David" w:cs="David" w:hint="cs"/>
                <w:b/>
                <w:bCs/>
                <w:rtl/>
              </w:rPr>
              <w:t>נושא המכרז</w:t>
            </w:r>
          </w:p>
        </w:tc>
        <w:tc>
          <w:tcPr>
            <w:tcW w:w="3112" w:type="dxa"/>
          </w:tcPr>
          <w:p w14:paraId="72395D24" w14:textId="77777777" w:rsidR="00431DF1" w:rsidRDefault="00431DF1" w:rsidP="000868CC">
            <w:pPr>
              <w:spacing w:after="240"/>
              <w:jc w:val="both"/>
              <w:rPr>
                <w:rFonts w:ascii="David" w:eastAsia="David" w:hAnsi="David" w:cs="David"/>
                <w:b/>
                <w:bCs/>
                <w:rtl/>
              </w:rPr>
            </w:pPr>
            <w:r>
              <w:rPr>
                <w:rFonts w:ascii="David" w:eastAsia="David" w:hAnsi="David" w:cs="David" w:hint="cs"/>
                <w:b/>
                <w:bCs/>
                <w:rtl/>
              </w:rPr>
              <w:t>סוג המכרז (פומבי/סגור/מסגרת/מאגר/אחר)</w:t>
            </w:r>
          </w:p>
        </w:tc>
        <w:tc>
          <w:tcPr>
            <w:tcW w:w="1563" w:type="dxa"/>
          </w:tcPr>
          <w:p w14:paraId="1DB72BE3" w14:textId="1977A2E1" w:rsidR="00431DF1" w:rsidRPr="004C403F" w:rsidRDefault="00431DF1" w:rsidP="000868CC">
            <w:pPr>
              <w:spacing w:after="240"/>
              <w:jc w:val="both"/>
              <w:rPr>
                <w:rFonts w:ascii="David" w:eastAsia="David" w:hAnsi="David" w:cs="David"/>
                <w:b/>
                <w:bCs/>
                <w:rtl/>
              </w:rPr>
            </w:pPr>
            <w:r>
              <w:rPr>
                <w:rFonts w:ascii="David" w:eastAsia="David" w:hAnsi="David" w:cs="David" w:hint="cs"/>
                <w:b/>
                <w:bCs/>
                <w:rtl/>
              </w:rPr>
              <w:t xml:space="preserve">היקף כספי בש"ח לא כולל מע"מ, עבור </w:t>
            </w:r>
            <w:r w:rsidR="00E9704A">
              <w:rPr>
                <w:rFonts w:ascii="David" w:eastAsia="David" w:hAnsi="David" w:cs="David" w:hint="cs"/>
                <w:b/>
                <w:bCs/>
                <w:rtl/>
              </w:rPr>
              <w:t xml:space="preserve">כל </w:t>
            </w:r>
            <w:r>
              <w:rPr>
                <w:rFonts w:ascii="David" w:eastAsia="David" w:hAnsi="David" w:cs="David" w:hint="cs"/>
                <w:b/>
                <w:bCs/>
                <w:rtl/>
              </w:rPr>
              <w:t>תקופ</w:t>
            </w:r>
            <w:r w:rsidR="00E9704A">
              <w:rPr>
                <w:rFonts w:ascii="David" w:eastAsia="David" w:hAnsi="David" w:cs="David" w:hint="cs"/>
                <w:b/>
                <w:bCs/>
                <w:rtl/>
              </w:rPr>
              <w:t>ו</w:t>
            </w:r>
            <w:r>
              <w:rPr>
                <w:rFonts w:ascii="David" w:eastAsia="David" w:hAnsi="David" w:cs="David" w:hint="cs"/>
                <w:b/>
                <w:bCs/>
                <w:rtl/>
              </w:rPr>
              <w:t xml:space="preserve">ת ההתקשרות </w:t>
            </w:r>
          </w:p>
        </w:tc>
        <w:tc>
          <w:tcPr>
            <w:tcW w:w="1168" w:type="dxa"/>
          </w:tcPr>
          <w:p w14:paraId="171B560B" w14:textId="77777777" w:rsidR="00431DF1" w:rsidRPr="004C403F" w:rsidRDefault="00431DF1" w:rsidP="000868CC">
            <w:pPr>
              <w:spacing w:after="240"/>
              <w:jc w:val="both"/>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431DF1" w14:paraId="24852205" w14:textId="77777777" w:rsidTr="000868CC">
        <w:trPr>
          <w:trHeight w:val="225"/>
        </w:trPr>
        <w:tc>
          <w:tcPr>
            <w:tcW w:w="801" w:type="dxa"/>
          </w:tcPr>
          <w:p w14:paraId="10FDC669" w14:textId="77777777" w:rsidR="00431DF1" w:rsidRDefault="00431DF1" w:rsidP="000868CC">
            <w:pPr>
              <w:spacing w:after="240"/>
              <w:jc w:val="both"/>
              <w:rPr>
                <w:rFonts w:ascii="David" w:eastAsia="David" w:hAnsi="David" w:cs="David"/>
                <w:rtl/>
              </w:rPr>
            </w:pPr>
          </w:p>
        </w:tc>
        <w:tc>
          <w:tcPr>
            <w:tcW w:w="1040" w:type="dxa"/>
          </w:tcPr>
          <w:p w14:paraId="72B173DF" w14:textId="77777777" w:rsidR="00431DF1" w:rsidRDefault="00431DF1" w:rsidP="000868CC">
            <w:pPr>
              <w:spacing w:after="240"/>
              <w:jc w:val="both"/>
              <w:rPr>
                <w:rFonts w:ascii="David" w:eastAsia="David" w:hAnsi="David" w:cs="David"/>
                <w:rtl/>
              </w:rPr>
            </w:pPr>
          </w:p>
        </w:tc>
        <w:tc>
          <w:tcPr>
            <w:tcW w:w="1150" w:type="dxa"/>
          </w:tcPr>
          <w:p w14:paraId="1CB72807" w14:textId="77777777" w:rsidR="00431DF1" w:rsidRDefault="00431DF1" w:rsidP="000868CC">
            <w:pPr>
              <w:spacing w:after="240"/>
              <w:jc w:val="both"/>
              <w:rPr>
                <w:rFonts w:ascii="David" w:eastAsia="David" w:hAnsi="David" w:cs="David"/>
                <w:rtl/>
              </w:rPr>
            </w:pPr>
          </w:p>
        </w:tc>
        <w:tc>
          <w:tcPr>
            <w:tcW w:w="801" w:type="dxa"/>
          </w:tcPr>
          <w:p w14:paraId="39874B51" w14:textId="77777777" w:rsidR="00431DF1" w:rsidRDefault="00431DF1" w:rsidP="000868CC">
            <w:pPr>
              <w:spacing w:after="240"/>
              <w:jc w:val="both"/>
              <w:rPr>
                <w:rFonts w:ascii="David" w:eastAsia="David" w:hAnsi="David" w:cs="David"/>
                <w:rtl/>
              </w:rPr>
            </w:pPr>
          </w:p>
        </w:tc>
        <w:tc>
          <w:tcPr>
            <w:tcW w:w="3112" w:type="dxa"/>
          </w:tcPr>
          <w:p w14:paraId="166133CD" w14:textId="77777777" w:rsidR="00431DF1" w:rsidRDefault="00431DF1" w:rsidP="000868CC">
            <w:pPr>
              <w:spacing w:after="240"/>
              <w:jc w:val="both"/>
              <w:rPr>
                <w:rFonts w:ascii="David" w:eastAsia="David" w:hAnsi="David" w:cs="David"/>
                <w:rtl/>
              </w:rPr>
            </w:pPr>
          </w:p>
        </w:tc>
        <w:tc>
          <w:tcPr>
            <w:tcW w:w="1563" w:type="dxa"/>
          </w:tcPr>
          <w:p w14:paraId="2A0CFCFE" w14:textId="77777777" w:rsidR="00431DF1" w:rsidRDefault="00431DF1" w:rsidP="000868CC">
            <w:pPr>
              <w:spacing w:after="240"/>
              <w:jc w:val="both"/>
              <w:rPr>
                <w:rFonts w:ascii="David" w:eastAsia="David" w:hAnsi="David" w:cs="David"/>
                <w:rtl/>
              </w:rPr>
            </w:pPr>
          </w:p>
        </w:tc>
        <w:tc>
          <w:tcPr>
            <w:tcW w:w="1168" w:type="dxa"/>
          </w:tcPr>
          <w:p w14:paraId="4F52549E" w14:textId="77777777" w:rsidR="00431DF1" w:rsidRDefault="00431DF1" w:rsidP="000868CC">
            <w:pPr>
              <w:spacing w:after="240"/>
              <w:jc w:val="both"/>
              <w:rPr>
                <w:rFonts w:ascii="David" w:eastAsia="David" w:hAnsi="David" w:cs="David"/>
                <w:rtl/>
              </w:rPr>
            </w:pPr>
          </w:p>
        </w:tc>
      </w:tr>
      <w:tr w:rsidR="00431DF1" w14:paraId="60BB1045" w14:textId="77777777" w:rsidTr="000868CC">
        <w:tc>
          <w:tcPr>
            <w:tcW w:w="801" w:type="dxa"/>
          </w:tcPr>
          <w:p w14:paraId="2276CD85" w14:textId="77777777" w:rsidR="00431DF1" w:rsidRDefault="00431DF1" w:rsidP="000868CC">
            <w:pPr>
              <w:spacing w:after="240"/>
              <w:jc w:val="both"/>
              <w:rPr>
                <w:rFonts w:ascii="David" w:eastAsia="David" w:hAnsi="David" w:cs="David"/>
                <w:rtl/>
              </w:rPr>
            </w:pPr>
          </w:p>
        </w:tc>
        <w:tc>
          <w:tcPr>
            <w:tcW w:w="1040" w:type="dxa"/>
          </w:tcPr>
          <w:p w14:paraId="42B72788" w14:textId="77777777" w:rsidR="00431DF1" w:rsidRDefault="00431DF1" w:rsidP="000868CC">
            <w:pPr>
              <w:spacing w:after="240"/>
              <w:jc w:val="both"/>
              <w:rPr>
                <w:rFonts w:ascii="David" w:eastAsia="David" w:hAnsi="David" w:cs="David"/>
                <w:rtl/>
              </w:rPr>
            </w:pPr>
          </w:p>
        </w:tc>
        <w:tc>
          <w:tcPr>
            <w:tcW w:w="1150" w:type="dxa"/>
          </w:tcPr>
          <w:p w14:paraId="07745970" w14:textId="77777777" w:rsidR="00431DF1" w:rsidRDefault="00431DF1" w:rsidP="000868CC">
            <w:pPr>
              <w:spacing w:after="240"/>
              <w:jc w:val="both"/>
              <w:rPr>
                <w:rFonts w:ascii="David" w:eastAsia="David" w:hAnsi="David" w:cs="David"/>
                <w:rtl/>
              </w:rPr>
            </w:pPr>
          </w:p>
        </w:tc>
        <w:tc>
          <w:tcPr>
            <w:tcW w:w="801" w:type="dxa"/>
          </w:tcPr>
          <w:p w14:paraId="1597C6AD" w14:textId="77777777" w:rsidR="00431DF1" w:rsidRDefault="00431DF1" w:rsidP="000868CC">
            <w:pPr>
              <w:spacing w:after="240"/>
              <w:jc w:val="both"/>
              <w:rPr>
                <w:rFonts w:ascii="David" w:eastAsia="David" w:hAnsi="David" w:cs="David"/>
                <w:rtl/>
              </w:rPr>
            </w:pPr>
          </w:p>
        </w:tc>
        <w:tc>
          <w:tcPr>
            <w:tcW w:w="3112" w:type="dxa"/>
          </w:tcPr>
          <w:p w14:paraId="7AAD9C08" w14:textId="77777777" w:rsidR="00431DF1" w:rsidRDefault="00431DF1" w:rsidP="000868CC">
            <w:pPr>
              <w:spacing w:after="240"/>
              <w:jc w:val="both"/>
              <w:rPr>
                <w:rFonts w:ascii="David" w:eastAsia="David" w:hAnsi="David" w:cs="David"/>
                <w:rtl/>
              </w:rPr>
            </w:pPr>
          </w:p>
        </w:tc>
        <w:tc>
          <w:tcPr>
            <w:tcW w:w="1563" w:type="dxa"/>
          </w:tcPr>
          <w:p w14:paraId="7147E028" w14:textId="77777777" w:rsidR="00431DF1" w:rsidRDefault="00431DF1" w:rsidP="000868CC">
            <w:pPr>
              <w:spacing w:after="240"/>
              <w:jc w:val="both"/>
              <w:rPr>
                <w:rFonts w:ascii="David" w:eastAsia="David" w:hAnsi="David" w:cs="David"/>
                <w:rtl/>
              </w:rPr>
            </w:pPr>
          </w:p>
        </w:tc>
        <w:tc>
          <w:tcPr>
            <w:tcW w:w="1168" w:type="dxa"/>
          </w:tcPr>
          <w:p w14:paraId="6D6F451B" w14:textId="77777777" w:rsidR="00431DF1" w:rsidRDefault="00431DF1" w:rsidP="000868CC">
            <w:pPr>
              <w:spacing w:after="240"/>
              <w:jc w:val="both"/>
              <w:rPr>
                <w:rFonts w:ascii="David" w:eastAsia="David" w:hAnsi="David" w:cs="David"/>
                <w:rtl/>
              </w:rPr>
            </w:pPr>
          </w:p>
        </w:tc>
      </w:tr>
      <w:tr w:rsidR="00431DF1" w14:paraId="349C9E9B" w14:textId="77777777" w:rsidTr="000868CC">
        <w:tc>
          <w:tcPr>
            <w:tcW w:w="801" w:type="dxa"/>
          </w:tcPr>
          <w:p w14:paraId="036C23D3" w14:textId="77777777" w:rsidR="00431DF1" w:rsidRDefault="00431DF1" w:rsidP="000868CC">
            <w:pPr>
              <w:spacing w:after="240"/>
              <w:jc w:val="both"/>
              <w:rPr>
                <w:rFonts w:ascii="David" w:eastAsia="David" w:hAnsi="David" w:cs="David"/>
                <w:rtl/>
              </w:rPr>
            </w:pPr>
          </w:p>
        </w:tc>
        <w:tc>
          <w:tcPr>
            <w:tcW w:w="1040" w:type="dxa"/>
          </w:tcPr>
          <w:p w14:paraId="66A719AF" w14:textId="77777777" w:rsidR="00431DF1" w:rsidRDefault="00431DF1" w:rsidP="000868CC">
            <w:pPr>
              <w:spacing w:after="240"/>
              <w:jc w:val="both"/>
              <w:rPr>
                <w:rFonts w:ascii="David" w:eastAsia="David" w:hAnsi="David" w:cs="David"/>
                <w:rtl/>
              </w:rPr>
            </w:pPr>
          </w:p>
        </w:tc>
        <w:tc>
          <w:tcPr>
            <w:tcW w:w="1150" w:type="dxa"/>
          </w:tcPr>
          <w:p w14:paraId="33914C15" w14:textId="77777777" w:rsidR="00431DF1" w:rsidRDefault="00431DF1" w:rsidP="000868CC">
            <w:pPr>
              <w:spacing w:after="240"/>
              <w:jc w:val="both"/>
              <w:rPr>
                <w:rFonts w:ascii="David" w:eastAsia="David" w:hAnsi="David" w:cs="David"/>
                <w:rtl/>
              </w:rPr>
            </w:pPr>
          </w:p>
        </w:tc>
        <w:tc>
          <w:tcPr>
            <w:tcW w:w="801" w:type="dxa"/>
          </w:tcPr>
          <w:p w14:paraId="68207E9E" w14:textId="77777777" w:rsidR="00431DF1" w:rsidRDefault="00431DF1" w:rsidP="000868CC">
            <w:pPr>
              <w:spacing w:after="240"/>
              <w:jc w:val="both"/>
              <w:rPr>
                <w:rFonts w:ascii="David" w:eastAsia="David" w:hAnsi="David" w:cs="David"/>
                <w:rtl/>
              </w:rPr>
            </w:pPr>
          </w:p>
        </w:tc>
        <w:tc>
          <w:tcPr>
            <w:tcW w:w="3112" w:type="dxa"/>
          </w:tcPr>
          <w:p w14:paraId="41A66E0E" w14:textId="77777777" w:rsidR="00431DF1" w:rsidRDefault="00431DF1" w:rsidP="000868CC">
            <w:pPr>
              <w:spacing w:after="240"/>
              <w:jc w:val="both"/>
              <w:rPr>
                <w:rFonts w:ascii="David" w:eastAsia="David" w:hAnsi="David" w:cs="David"/>
                <w:rtl/>
              </w:rPr>
            </w:pPr>
          </w:p>
        </w:tc>
        <w:tc>
          <w:tcPr>
            <w:tcW w:w="1563" w:type="dxa"/>
          </w:tcPr>
          <w:p w14:paraId="28D8F630" w14:textId="77777777" w:rsidR="00431DF1" w:rsidRDefault="00431DF1" w:rsidP="000868CC">
            <w:pPr>
              <w:spacing w:after="240"/>
              <w:jc w:val="both"/>
              <w:rPr>
                <w:rFonts w:ascii="David" w:eastAsia="David" w:hAnsi="David" w:cs="David"/>
                <w:rtl/>
              </w:rPr>
            </w:pPr>
          </w:p>
        </w:tc>
        <w:tc>
          <w:tcPr>
            <w:tcW w:w="1168" w:type="dxa"/>
          </w:tcPr>
          <w:p w14:paraId="266966E1" w14:textId="77777777" w:rsidR="00431DF1" w:rsidRDefault="00431DF1" w:rsidP="000868CC">
            <w:pPr>
              <w:spacing w:after="240"/>
              <w:jc w:val="both"/>
              <w:rPr>
                <w:rFonts w:ascii="David" w:eastAsia="David" w:hAnsi="David" w:cs="David"/>
                <w:rtl/>
              </w:rPr>
            </w:pPr>
          </w:p>
        </w:tc>
      </w:tr>
      <w:tr w:rsidR="00431DF1" w14:paraId="54EC5521" w14:textId="77777777" w:rsidTr="000868CC">
        <w:tc>
          <w:tcPr>
            <w:tcW w:w="801" w:type="dxa"/>
          </w:tcPr>
          <w:p w14:paraId="777D641E" w14:textId="77777777" w:rsidR="00431DF1" w:rsidRDefault="00431DF1" w:rsidP="000868CC">
            <w:pPr>
              <w:spacing w:after="240"/>
              <w:jc w:val="both"/>
              <w:rPr>
                <w:rFonts w:ascii="David" w:eastAsia="David" w:hAnsi="David" w:cs="David"/>
                <w:rtl/>
              </w:rPr>
            </w:pPr>
          </w:p>
        </w:tc>
        <w:tc>
          <w:tcPr>
            <w:tcW w:w="1040" w:type="dxa"/>
          </w:tcPr>
          <w:p w14:paraId="2076BB80" w14:textId="77777777" w:rsidR="00431DF1" w:rsidRDefault="00431DF1" w:rsidP="000868CC">
            <w:pPr>
              <w:spacing w:after="240"/>
              <w:jc w:val="both"/>
              <w:rPr>
                <w:rFonts w:ascii="David" w:eastAsia="David" w:hAnsi="David" w:cs="David"/>
                <w:rtl/>
              </w:rPr>
            </w:pPr>
          </w:p>
        </w:tc>
        <w:tc>
          <w:tcPr>
            <w:tcW w:w="1150" w:type="dxa"/>
          </w:tcPr>
          <w:p w14:paraId="0603E6DC" w14:textId="77777777" w:rsidR="00431DF1" w:rsidRDefault="00431DF1" w:rsidP="000868CC">
            <w:pPr>
              <w:spacing w:after="240"/>
              <w:jc w:val="both"/>
              <w:rPr>
                <w:rFonts w:ascii="David" w:eastAsia="David" w:hAnsi="David" w:cs="David"/>
                <w:rtl/>
              </w:rPr>
            </w:pPr>
          </w:p>
        </w:tc>
        <w:tc>
          <w:tcPr>
            <w:tcW w:w="801" w:type="dxa"/>
          </w:tcPr>
          <w:p w14:paraId="5EBC32BA" w14:textId="77777777" w:rsidR="00431DF1" w:rsidRDefault="00431DF1" w:rsidP="000868CC">
            <w:pPr>
              <w:spacing w:after="240"/>
              <w:jc w:val="both"/>
              <w:rPr>
                <w:rFonts w:ascii="David" w:eastAsia="David" w:hAnsi="David" w:cs="David"/>
                <w:rtl/>
              </w:rPr>
            </w:pPr>
          </w:p>
        </w:tc>
        <w:tc>
          <w:tcPr>
            <w:tcW w:w="3112" w:type="dxa"/>
          </w:tcPr>
          <w:p w14:paraId="74F2FB3C" w14:textId="77777777" w:rsidR="00431DF1" w:rsidRDefault="00431DF1" w:rsidP="000868CC">
            <w:pPr>
              <w:spacing w:after="240"/>
              <w:jc w:val="both"/>
              <w:rPr>
                <w:rFonts w:ascii="David" w:eastAsia="David" w:hAnsi="David" w:cs="David"/>
                <w:rtl/>
              </w:rPr>
            </w:pPr>
          </w:p>
        </w:tc>
        <w:tc>
          <w:tcPr>
            <w:tcW w:w="1563" w:type="dxa"/>
          </w:tcPr>
          <w:p w14:paraId="289D1BB1" w14:textId="77777777" w:rsidR="00431DF1" w:rsidRDefault="00431DF1" w:rsidP="000868CC">
            <w:pPr>
              <w:spacing w:after="240"/>
              <w:jc w:val="both"/>
              <w:rPr>
                <w:rFonts w:ascii="David" w:eastAsia="David" w:hAnsi="David" w:cs="David"/>
                <w:rtl/>
              </w:rPr>
            </w:pPr>
          </w:p>
        </w:tc>
        <w:tc>
          <w:tcPr>
            <w:tcW w:w="1168" w:type="dxa"/>
          </w:tcPr>
          <w:p w14:paraId="2E3C288C" w14:textId="77777777" w:rsidR="00431DF1" w:rsidRDefault="00431DF1" w:rsidP="000868CC">
            <w:pPr>
              <w:spacing w:after="240"/>
              <w:jc w:val="both"/>
              <w:rPr>
                <w:rFonts w:ascii="David" w:eastAsia="David" w:hAnsi="David" w:cs="David"/>
                <w:rtl/>
              </w:rPr>
            </w:pPr>
          </w:p>
        </w:tc>
      </w:tr>
      <w:tr w:rsidR="00431DF1" w14:paraId="21DA745F" w14:textId="77777777" w:rsidTr="000868CC">
        <w:tc>
          <w:tcPr>
            <w:tcW w:w="801" w:type="dxa"/>
          </w:tcPr>
          <w:p w14:paraId="12315151" w14:textId="77777777" w:rsidR="00431DF1" w:rsidRDefault="00431DF1" w:rsidP="000868CC">
            <w:pPr>
              <w:spacing w:after="240"/>
              <w:jc w:val="both"/>
              <w:rPr>
                <w:rFonts w:ascii="David" w:eastAsia="David" w:hAnsi="David" w:cs="David"/>
                <w:rtl/>
              </w:rPr>
            </w:pPr>
          </w:p>
        </w:tc>
        <w:tc>
          <w:tcPr>
            <w:tcW w:w="1040" w:type="dxa"/>
          </w:tcPr>
          <w:p w14:paraId="090950CB" w14:textId="77777777" w:rsidR="00431DF1" w:rsidRDefault="00431DF1" w:rsidP="000868CC">
            <w:pPr>
              <w:spacing w:after="240"/>
              <w:jc w:val="both"/>
              <w:rPr>
                <w:rFonts w:ascii="David" w:eastAsia="David" w:hAnsi="David" w:cs="David"/>
                <w:rtl/>
              </w:rPr>
            </w:pPr>
          </w:p>
        </w:tc>
        <w:tc>
          <w:tcPr>
            <w:tcW w:w="1150" w:type="dxa"/>
          </w:tcPr>
          <w:p w14:paraId="456D3059" w14:textId="77777777" w:rsidR="00431DF1" w:rsidRDefault="00431DF1" w:rsidP="000868CC">
            <w:pPr>
              <w:spacing w:after="240"/>
              <w:jc w:val="both"/>
              <w:rPr>
                <w:rFonts w:ascii="David" w:eastAsia="David" w:hAnsi="David" w:cs="David"/>
                <w:rtl/>
              </w:rPr>
            </w:pPr>
          </w:p>
        </w:tc>
        <w:tc>
          <w:tcPr>
            <w:tcW w:w="801" w:type="dxa"/>
          </w:tcPr>
          <w:p w14:paraId="08E48D71" w14:textId="77777777" w:rsidR="00431DF1" w:rsidRDefault="00431DF1" w:rsidP="000868CC">
            <w:pPr>
              <w:spacing w:after="240"/>
              <w:jc w:val="both"/>
              <w:rPr>
                <w:rFonts w:ascii="David" w:eastAsia="David" w:hAnsi="David" w:cs="David"/>
                <w:rtl/>
              </w:rPr>
            </w:pPr>
          </w:p>
        </w:tc>
        <w:tc>
          <w:tcPr>
            <w:tcW w:w="3112" w:type="dxa"/>
          </w:tcPr>
          <w:p w14:paraId="4312E9FD" w14:textId="77777777" w:rsidR="00431DF1" w:rsidRDefault="00431DF1" w:rsidP="000868CC">
            <w:pPr>
              <w:spacing w:after="240"/>
              <w:jc w:val="both"/>
              <w:rPr>
                <w:rFonts w:ascii="David" w:eastAsia="David" w:hAnsi="David" w:cs="David"/>
                <w:rtl/>
              </w:rPr>
            </w:pPr>
          </w:p>
        </w:tc>
        <w:tc>
          <w:tcPr>
            <w:tcW w:w="1563" w:type="dxa"/>
          </w:tcPr>
          <w:p w14:paraId="47A762C1" w14:textId="77777777" w:rsidR="00431DF1" w:rsidRDefault="00431DF1" w:rsidP="000868CC">
            <w:pPr>
              <w:spacing w:after="240"/>
              <w:jc w:val="both"/>
              <w:rPr>
                <w:rFonts w:ascii="David" w:eastAsia="David" w:hAnsi="David" w:cs="David"/>
                <w:rtl/>
              </w:rPr>
            </w:pPr>
          </w:p>
        </w:tc>
        <w:tc>
          <w:tcPr>
            <w:tcW w:w="1168" w:type="dxa"/>
          </w:tcPr>
          <w:p w14:paraId="7B8469C4" w14:textId="77777777" w:rsidR="00431DF1" w:rsidRDefault="00431DF1" w:rsidP="000868CC">
            <w:pPr>
              <w:spacing w:after="240"/>
              <w:jc w:val="both"/>
              <w:rPr>
                <w:rFonts w:ascii="David" w:eastAsia="David" w:hAnsi="David" w:cs="David"/>
                <w:rtl/>
              </w:rPr>
            </w:pPr>
          </w:p>
        </w:tc>
      </w:tr>
    </w:tbl>
    <w:p w14:paraId="4361EE36" w14:textId="27B3548D" w:rsidR="00431DF1" w:rsidRDefault="00431DF1">
      <w:pPr>
        <w:spacing w:after="240" w:line="360" w:lineRule="auto"/>
        <w:jc w:val="both"/>
        <w:rPr>
          <w:rFonts w:ascii="David" w:eastAsia="David" w:hAnsi="David" w:cs="David"/>
          <w:rtl/>
        </w:rPr>
      </w:pPr>
    </w:p>
    <w:p w14:paraId="25BF5E05" w14:textId="79E90D7D" w:rsidR="00431DF1" w:rsidRDefault="00431DF1">
      <w:pPr>
        <w:spacing w:after="240" w:line="360" w:lineRule="auto"/>
        <w:jc w:val="both"/>
        <w:rPr>
          <w:rFonts w:ascii="David" w:eastAsia="David" w:hAnsi="David" w:cs="David"/>
          <w:rtl/>
        </w:rPr>
      </w:pPr>
    </w:p>
    <w:p w14:paraId="7CB7791B" w14:textId="7A15196A" w:rsidR="00431DF1" w:rsidRDefault="00431DF1">
      <w:pPr>
        <w:spacing w:after="240" w:line="360" w:lineRule="auto"/>
        <w:jc w:val="both"/>
        <w:rPr>
          <w:rFonts w:ascii="David" w:eastAsia="David" w:hAnsi="David" w:cs="David"/>
          <w:rtl/>
        </w:rPr>
      </w:pPr>
    </w:p>
    <w:p w14:paraId="167CDF49" w14:textId="563E89F1" w:rsidR="009002E8" w:rsidRDefault="009002E8">
      <w:pPr>
        <w:spacing w:after="240" w:line="360" w:lineRule="auto"/>
        <w:jc w:val="both"/>
        <w:rPr>
          <w:rFonts w:ascii="David" w:eastAsia="David" w:hAnsi="David" w:cs="David"/>
          <w:rtl/>
        </w:rPr>
      </w:pPr>
    </w:p>
    <w:bookmarkEnd w:id="242"/>
    <w:bookmarkEnd w:id="244"/>
    <w:bookmarkEnd w:id="245"/>
    <w:p w14:paraId="63D3D317" w14:textId="166C36DB" w:rsidR="00431DF1" w:rsidRPr="00431DF1" w:rsidRDefault="00431DF1" w:rsidP="00431DF1">
      <w:pPr>
        <w:pStyle w:val="114"/>
      </w:pPr>
      <w:r w:rsidRPr="00431DF1">
        <w:rPr>
          <w:rFonts w:hint="cs"/>
          <w:rtl/>
        </w:rPr>
        <w:t xml:space="preserve">בגין תואר/ תארים מעבר לנדרש בתנאי הסף, מהתחומים </w:t>
      </w:r>
      <w:r w:rsidRPr="00431DF1">
        <w:rPr>
          <w:rtl/>
        </w:rPr>
        <w:t>בכלכלה, חשבונאות, מנהל עסקים</w:t>
      </w:r>
      <w:r w:rsidRPr="00431DF1">
        <w:rPr>
          <w:rFonts w:hint="cs"/>
          <w:rtl/>
        </w:rPr>
        <w:t>, תעשייה וניהול או משפטים, יינתן ניקוד נוסף בהתאם לפירוט הבא (הדרישה תיבדק על סמך קורות החיים ותעודות ההשכלה שיצורפו להצעה):</w:t>
      </w:r>
    </w:p>
    <w:p w14:paraId="50561583" w14:textId="07FC9479" w:rsidR="00431DF1" w:rsidRPr="00431DF1" w:rsidRDefault="00431DF1" w:rsidP="00431DF1">
      <w:pPr>
        <w:pStyle w:val="114"/>
        <w:numPr>
          <w:ilvl w:val="0"/>
          <w:numId w:val="0"/>
        </w:numPr>
        <w:ind w:left="1050"/>
        <w:rPr>
          <w:rtl/>
        </w:rPr>
      </w:pPr>
      <w:r w:rsidRPr="00431DF1">
        <w:rPr>
          <w:rFonts w:hint="cs"/>
          <w:rtl/>
        </w:rPr>
        <w:t xml:space="preserve">עבור כל איש צוות </w:t>
      </w:r>
      <w:r w:rsidR="001C0E1C">
        <w:rPr>
          <w:rFonts w:hint="cs"/>
          <w:rtl/>
        </w:rPr>
        <w:t xml:space="preserve">מטעם המציע </w:t>
      </w:r>
      <w:r w:rsidRPr="00431DF1">
        <w:rPr>
          <w:rFonts w:hint="cs"/>
          <w:rtl/>
        </w:rPr>
        <w:t>בעל תואר נוסף כאמור תתווסף נקודה ועד למקסימום של 5 נקודות למציע.</w:t>
      </w:r>
    </w:p>
    <w:p w14:paraId="11841B9C" w14:textId="77777777" w:rsidR="00431DF1" w:rsidRPr="00431DF1" w:rsidRDefault="00431DF1" w:rsidP="00431DF1">
      <w:pPr>
        <w:pStyle w:val="114"/>
        <w:numPr>
          <w:ilvl w:val="0"/>
          <w:numId w:val="0"/>
        </w:numPr>
        <w:ind w:left="1050"/>
        <w:rPr>
          <w:rtl/>
        </w:rPr>
      </w:pPr>
      <w:r w:rsidRPr="00431DF1">
        <w:rPr>
          <w:rFonts w:hint="cs"/>
          <w:rtl/>
        </w:rPr>
        <w:t xml:space="preserve">משקל </w:t>
      </w:r>
      <w:r w:rsidRPr="00431DF1">
        <w:rPr>
          <w:rtl/>
        </w:rPr>
        <w:t>–</w:t>
      </w:r>
      <w:r w:rsidRPr="00431DF1">
        <w:rPr>
          <w:rFonts w:hint="cs"/>
          <w:rtl/>
        </w:rPr>
        <w:t xml:space="preserve"> 5%.</w:t>
      </w:r>
    </w:p>
    <w:p w14:paraId="098A7C72" w14:textId="072406D9" w:rsidR="009B4F63" w:rsidRDefault="00D92B67" w:rsidP="00D92B67">
      <w:pPr>
        <w:pStyle w:val="114"/>
      </w:pPr>
      <w:bookmarkStart w:id="246" w:name="MafteachLechisuvTavhinimAcher3_1"/>
      <w:bookmarkStart w:id="247" w:name="show_TavhinimAcher3_2"/>
      <w:bookmarkStart w:id="248" w:name="show_TavhinimAcherB3"/>
      <w:r>
        <w:rPr>
          <w:rFonts w:hint="cs"/>
          <w:rtl/>
        </w:rPr>
        <w:t xml:space="preserve">שנות </w:t>
      </w:r>
      <w:r w:rsidR="002B7A07">
        <w:rPr>
          <w:rFonts w:hint="cs"/>
          <w:rtl/>
        </w:rPr>
        <w:t xml:space="preserve">ניסיון </w:t>
      </w:r>
      <w:r w:rsidR="001C0E1C">
        <w:rPr>
          <w:rFonts w:hint="cs"/>
          <w:rtl/>
        </w:rPr>
        <w:t xml:space="preserve">מרכז הצוות מטעם </w:t>
      </w:r>
      <w:r w:rsidR="002B7A07">
        <w:rPr>
          <w:rFonts w:hint="cs"/>
          <w:rtl/>
        </w:rPr>
        <w:t>המציע ב</w:t>
      </w:r>
      <w:r w:rsidR="002E0570">
        <w:rPr>
          <w:rFonts w:hint="cs"/>
          <w:rtl/>
        </w:rPr>
        <w:t>ליווי מכרזי שירותים</w:t>
      </w:r>
      <w:r>
        <w:rPr>
          <w:rFonts w:hint="cs"/>
          <w:rtl/>
        </w:rPr>
        <w:t xml:space="preserve"> עבור</w:t>
      </w:r>
      <w:r w:rsidR="002B7A07">
        <w:rPr>
          <w:rFonts w:hint="cs"/>
          <w:rtl/>
        </w:rPr>
        <w:t xml:space="preserve"> משרדי הממשלה ו/ או חברות ממשלתיות</w:t>
      </w:r>
      <w:r w:rsidR="004D2AC7">
        <w:rPr>
          <w:rFonts w:hint="cs"/>
          <w:rtl/>
        </w:rPr>
        <w:t>.</w:t>
      </w:r>
    </w:p>
    <w:p w14:paraId="20D4DABD" w14:textId="77777777" w:rsidR="00C8257C" w:rsidRDefault="00901105" w:rsidP="009B4F63">
      <w:pPr>
        <w:pStyle w:val="114"/>
        <w:numPr>
          <w:ilvl w:val="0"/>
          <w:numId w:val="0"/>
        </w:numPr>
        <w:ind w:left="1050"/>
        <w:rPr>
          <w:rtl/>
        </w:rPr>
      </w:pPr>
      <w:r>
        <w:rPr>
          <w:rFonts w:hint="cs"/>
          <w:rtl/>
        </w:rPr>
        <w:t xml:space="preserve">חלוקת הניקוד בסעיף זה תבוצע לפי הפירוט הבא: </w:t>
      </w:r>
    </w:p>
    <w:p w14:paraId="20D8366A" w14:textId="77777777" w:rsidR="006C04FE" w:rsidRDefault="006C04FE" w:rsidP="00327951">
      <w:pPr>
        <w:pStyle w:val="114"/>
        <w:numPr>
          <w:ilvl w:val="0"/>
          <w:numId w:val="0"/>
        </w:numPr>
        <w:ind w:left="1050"/>
        <w:rPr>
          <w:rtl/>
        </w:rPr>
      </w:pPr>
      <w:r>
        <w:rPr>
          <w:rtl/>
        </w:rPr>
        <w:t>בגין כל שנות ניסיון מעבר לקבוע בתנאי הסף (3 שנות ניסיון), יינתנו 5 נקודות, עד לניקוד מקסימלי של 25 נקודות, באופן הבא:</w:t>
      </w:r>
    </w:p>
    <w:p w14:paraId="21AC4B5D" w14:textId="77777777" w:rsidR="006C04FE" w:rsidRDefault="006C04FE" w:rsidP="00327951">
      <w:pPr>
        <w:pStyle w:val="114"/>
        <w:numPr>
          <w:ilvl w:val="0"/>
          <w:numId w:val="0"/>
        </w:numPr>
        <w:ind w:left="1050"/>
        <w:rPr>
          <w:rtl/>
        </w:rPr>
      </w:pPr>
      <w:r>
        <w:rPr>
          <w:rtl/>
        </w:rPr>
        <w:t>בין 8 – 4 שנות ניסיון יינתנו 5 נקודות</w:t>
      </w:r>
    </w:p>
    <w:p w14:paraId="69D3F3DE" w14:textId="77777777" w:rsidR="006C04FE" w:rsidRDefault="006C04FE" w:rsidP="00327951">
      <w:pPr>
        <w:pStyle w:val="114"/>
        <w:numPr>
          <w:ilvl w:val="0"/>
          <w:numId w:val="0"/>
        </w:numPr>
        <w:ind w:left="1050"/>
        <w:rPr>
          <w:rtl/>
        </w:rPr>
      </w:pPr>
      <w:r>
        <w:rPr>
          <w:rtl/>
        </w:rPr>
        <w:t xml:space="preserve">בין 9-15 שנות ניסיון יינתנו 12 נקודות </w:t>
      </w:r>
    </w:p>
    <w:p w14:paraId="033F77A0" w14:textId="77777777" w:rsidR="006C04FE" w:rsidRPr="00D8320C" w:rsidRDefault="006C04FE" w:rsidP="006C04FE">
      <w:pPr>
        <w:pStyle w:val="114"/>
        <w:numPr>
          <w:ilvl w:val="0"/>
          <w:numId w:val="0"/>
        </w:numPr>
        <w:ind w:left="1050"/>
      </w:pPr>
      <w:r>
        <w:rPr>
          <w:rtl/>
        </w:rPr>
        <w:t xml:space="preserve"> 16 שנות ניסיון ומעלה יינתנו 25 נקודות</w:t>
      </w:r>
    </w:p>
    <w:p w14:paraId="34DCDEC9" w14:textId="38E1CCD8" w:rsidR="00901166" w:rsidRDefault="00737DCE" w:rsidP="00737DCE">
      <w:pPr>
        <w:pStyle w:val="114"/>
        <w:numPr>
          <w:ilvl w:val="0"/>
          <w:numId w:val="0"/>
        </w:numPr>
        <w:ind w:left="1050"/>
        <w:rPr>
          <w:rtl/>
        </w:rPr>
      </w:pPr>
      <w:r>
        <w:rPr>
          <w:rFonts w:hint="cs"/>
          <w:rtl/>
        </w:rPr>
        <w:t xml:space="preserve"> </w:t>
      </w:r>
      <w:r w:rsidR="006C04FE">
        <w:rPr>
          <w:rFonts w:hint="cs"/>
          <w:rtl/>
        </w:rPr>
        <w:t xml:space="preserve"> הניקוד יי</w:t>
      </w:r>
      <w:r w:rsidR="00327951">
        <w:rPr>
          <w:rFonts w:hint="cs"/>
          <w:rtl/>
        </w:rPr>
        <w:t>נ</w:t>
      </w:r>
      <w:r w:rsidR="006C04FE">
        <w:rPr>
          <w:rFonts w:hint="cs"/>
          <w:rtl/>
        </w:rPr>
        <w:t xml:space="preserve">תן </w:t>
      </w:r>
      <w:r>
        <w:rPr>
          <w:rFonts w:hint="cs"/>
          <w:rtl/>
        </w:rPr>
        <w:t xml:space="preserve">בהתאם להצהרת </w:t>
      </w:r>
      <w:r w:rsidR="001C0E1C">
        <w:rPr>
          <w:rFonts w:hint="cs"/>
          <w:rtl/>
        </w:rPr>
        <w:t xml:space="preserve">מרכז הצוות מטעם </w:t>
      </w:r>
      <w:r>
        <w:rPr>
          <w:rFonts w:hint="cs"/>
          <w:rtl/>
        </w:rPr>
        <w:t>המציע בסעיף 9.2.2.1 לעיל</w:t>
      </w:r>
      <w:r w:rsidR="00901105">
        <w:rPr>
          <w:rFonts w:hint="cs"/>
          <w:rtl/>
        </w:rPr>
        <w:t xml:space="preserve">. </w:t>
      </w:r>
    </w:p>
    <w:bookmarkEnd w:id="246"/>
    <w:p w14:paraId="185B9E90" w14:textId="77777777" w:rsidR="00901166" w:rsidRDefault="00901105" w:rsidP="00737DCE">
      <w:pPr>
        <w:pStyle w:val="114"/>
        <w:numPr>
          <w:ilvl w:val="0"/>
          <w:numId w:val="0"/>
        </w:numPr>
        <w:ind w:left="1050"/>
        <w:rPr>
          <w:rtl/>
        </w:rPr>
      </w:pPr>
      <w:r>
        <w:rPr>
          <w:rFonts w:hint="cs"/>
          <w:rtl/>
        </w:rPr>
        <w:t xml:space="preserve">משקל - </w:t>
      </w:r>
      <w:r w:rsidR="002B7A07">
        <w:rPr>
          <w:rFonts w:hint="cs"/>
          <w:rtl/>
        </w:rPr>
        <w:t>2</w:t>
      </w:r>
      <w:r w:rsidR="00737DCE">
        <w:rPr>
          <w:rFonts w:hint="cs"/>
          <w:rtl/>
        </w:rPr>
        <w:t>5</w:t>
      </w:r>
      <w:r>
        <w:rPr>
          <w:rFonts w:hint="cs"/>
          <w:rtl/>
        </w:rPr>
        <w:t xml:space="preserve">%. </w:t>
      </w:r>
    </w:p>
    <w:p w14:paraId="45E511EF" w14:textId="3D168B73" w:rsidR="0009536F" w:rsidRDefault="006C04FE" w:rsidP="00F33622">
      <w:pPr>
        <w:pStyle w:val="114"/>
      </w:pPr>
      <w:bookmarkStart w:id="249" w:name="TiurTnaiTavhinimAcher4_1"/>
      <w:bookmarkStart w:id="250" w:name="show_TavhinimAcherB4"/>
      <w:bookmarkEnd w:id="247"/>
      <w:bookmarkEnd w:id="248"/>
      <w:r>
        <w:rPr>
          <w:rFonts w:hint="cs"/>
          <w:bCs/>
          <w:rtl/>
        </w:rPr>
        <w:t xml:space="preserve">ראיון </w:t>
      </w:r>
      <w:r w:rsidR="001C0E1C">
        <w:rPr>
          <w:rFonts w:hint="cs"/>
          <w:bCs/>
          <w:rtl/>
        </w:rPr>
        <w:t xml:space="preserve">עם מרכז הצוות מטעם המציע </w:t>
      </w:r>
      <w:r>
        <w:rPr>
          <w:rFonts w:hint="cs"/>
          <w:bCs/>
          <w:rtl/>
        </w:rPr>
        <w:t>ו</w:t>
      </w:r>
      <w:r w:rsidR="00901105" w:rsidRPr="00D8320C">
        <w:rPr>
          <w:rFonts w:hint="cs"/>
          <w:bCs/>
          <w:rtl/>
        </w:rPr>
        <w:t>התרשמות כללית מההצעה</w:t>
      </w:r>
      <w:bookmarkStart w:id="251" w:name="MafteachLechisuvTavhinimAcher4_1"/>
      <w:bookmarkEnd w:id="249"/>
    </w:p>
    <w:p w14:paraId="7FEDD244" w14:textId="77777777" w:rsidR="007B531F" w:rsidRDefault="007B531F" w:rsidP="00734D93">
      <w:pPr>
        <w:pStyle w:val="114"/>
        <w:numPr>
          <w:ilvl w:val="0"/>
          <w:numId w:val="0"/>
        </w:numPr>
        <w:ind w:left="1050"/>
        <w:rPr>
          <w:rtl/>
        </w:rPr>
      </w:pPr>
      <w:r>
        <w:rPr>
          <w:rtl/>
        </w:rPr>
        <w:lastRenderedPageBreak/>
        <w:t xml:space="preserve">במסגרת ההתרשמות </w:t>
      </w:r>
      <w:r w:rsidR="00A14F40" w:rsidRPr="001C21C1">
        <w:rPr>
          <w:rtl/>
        </w:rPr>
        <w:t>בין היתר, יישקלו העניינים הבאים: ס</w:t>
      </w:r>
      <w:r w:rsidR="00A14F40" w:rsidRPr="001C21C1">
        <w:rPr>
          <w:rFonts w:hint="cs"/>
          <w:rtl/>
        </w:rPr>
        <w:t>ד</w:t>
      </w:r>
      <w:r w:rsidR="00A14F40" w:rsidRPr="001C21C1">
        <w:rPr>
          <w:rtl/>
        </w:rPr>
        <w:t>ר ונראות של ההצעה, התרשמות המזמין מיכולתו של המציע לבצע את השירותים הנדרשים במהירות, ביעילות ובמקצועיות</w:t>
      </w:r>
      <w:r>
        <w:rPr>
          <w:rtl/>
        </w:rPr>
        <w:t xml:space="preserve"> </w:t>
      </w:r>
    </w:p>
    <w:p w14:paraId="61A86FBD" w14:textId="77777777" w:rsidR="002E5D93" w:rsidRDefault="002E5D93" w:rsidP="00327951">
      <w:pPr>
        <w:pStyle w:val="114"/>
        <w:numPr>
          <w:ilvl w:val="0"/>
          <w:numId w:val="0"/>
        </w:numPr>
        <w:ind w:left="1050"/>
        <w:rPr>
          <w:rtl/>
        </w:rPr>
      </w:pPr>
      <w:r>
        <w:rPr>
          <w:rtl/>
        </w:rPr>
        <w:t xml:space="preserve">כישורי ניהול וארגון – </w:t>
      </w:r>
      <w:r>
        <w:rPr>
          <w:rFonts w:hint="cs"/>
          <w:rtl/>
        </w:rPr>
        <w:t>5</w:t>
      </w:r>
    </w:p>
    <w:p w14:paraId="15D39B60" w14:textId="77777777" w:rsidR="002E5D93" w:rsidRDefault="002E5D93" w:rsidP="00327951">
      <w:pPr>
        <w:pStyle w:val="114"/>
        <w:numPr>
          <w:ilvl w:val="0"/>
          <w:numId w:val="0"/>
        </w:numPr>
        <w:ind w:left="1050"/>
        <w:rPr>
          <w:rtl/>
        </w:rPr>
      </w:pPr>
      <w:r>
        <w:rPr>
          <w:rtl/>
        </w:rPr>
        <w:t>יכולת מקצועית</w:t>
      </w:r>
      <w:r>
        <w:rPr>
          <w:rFonts w:hint="cs"/>
          <w:rtl/>
        </w:rPr>
        <w:t xml:space="preserve"> של הצוות המוצע, מתודולוגיית עבודה, ניסיון במגוון מכרזים והתאמת ההצעה לצרכי הרשות</w:t>
      </w:r>
      <w:r>
        <w:rPr>
          <w:rtl/>
        </w:rPr>
        <w:t xml:space="preserve"> – </w:t>
      </w:r>
      <w:r>
        <w:rPr>
          <w:rFonts w:hint="cs"/>
          <w:rtl/>
        </w:rPr>
        <w:t>10</w:t>
      </w:r>
      <w:r>
        <w:rPr>
          <w:rtl/>
        </w:rPr>
        <w:t xml:space="preserve"> נקודות</w:t>
      </w:r>
    </w:p>
    <w:p w14:paraId="71FC730F" w14:textId="77777777" w:rsidR="002E5D93" w:rsidRDefault="002E5D93" w:rsidP="00327951">
      <w:pPr>
        <w:pStyle w:val="114"/>
        <w:numPr>
          <w:ilvl w:val="0"/>
          <w:numId w:val="0"/>
        </w:numPr>
        <w:ind w:left="1050"/>
        <w:rPr>
          <w:rtl/>
        </w:rPr>
      </w:pPr>
      <w:r>
        <w:rPr>
          <w:rtl/>
        </w:rPr>
        <w:t xml:space="preserve">יחסי אנוש ותקשורת בין אישית – </w:t>
      </w:r>
      <w:r>
        <w:rPr>
          <w:rFonts w:hint="cs"/>
          <w:rtl/>
        </w:rPr>
        <w:t>5</w:t>
      </w:r>
      <w:r>
        <w:rPr>
          <w:rtl/>
        </w:rPr>
        <w:t xml:space="preserve"> נקודות</w:t>
      </w:r>
    </w:p>
    <w:p w14:paraId="7CD707B2" w14:textId="77777777" w:rsidR="002E5D93" w:rsidRDefault="002E5D93" w:rsidP="004D0F8D">
      <w:pPr>
        <w:pStyle w:val="114"/>
        <w:numPr>
          <w:ilvl w:val="0"/>
          <w:numId w:val="0"/>
        </w:numPr>
        <w:ind w:left="1050"/>
        <w:rPr>
          <w:rtl/>
        </w:rPr>
      </w:pPr>
      <w:r>
        <w:rPr>
          <w:rtl/>
        </w:rPr>
        <w:t>התרשמות כללית מהר</w:t>
      </w:r>
      <w:r>
        <w:rPr>
          <w:rFonts w:hint="cs"/>
          <w:rtl/>
        </w:rPr>
        <w:t>י</w:t>
      </w:r>
      <w:r>
        <w:rPr>
          <w:rtl/>
        </w:rPr>
        <w:t xml:space="preserve">איון ומההצעה – </w:t>
      </w:r>
      <w:r>
        <w:rPr>
          <w:rFonts w:hint="cs"/>
          <w:rtl/>
        </w:rPr>
        <w:t>5</w:t>
      </w:r>
      <w:r>
        <w:rPr>
          <w:rtl/>
        </w:rPr>
        <w:t xml:space="preserve"> נקודות</w:t>
      </w:r>
    </w:p>
    <w:p w14:paraId="5C07BB69" w14:textId="5A181321" w:rsidR="00E763E4" w:rsidRDefault="00E763E4" w:rsidP="004D0F8D">
      <w:pPr>
        <w:pStyle w:val="114"/>
        <w:numPr>
          <w:ilvl w:val="0"/>
          <w:numId w:val="0"/>
        </w:numPr>
        <w:ind w:left="720"/>
        <w:rPr>
          <w:rtl/>
        </w:rPr>
      </w:pPr>
      <w:r>
        <w:rPr>
          <w:rFonts w:hint="cs"/>
          <w:rtl/>
        </w:rPr>
        <w:t xml:space="preserve">משקל - </w:t>
      </w:r>
      <w:r w:rsidR="006C04FE">
        <w:rPr>
          <w:rFonts w:hint="cs"/>
          <w:rtl/>
        </w:rPr>
        <w:t>25</w:t>
      </w:r>
      <w:r>
        <w:rPr>
          <w:rFonts w:hint="cs"/>
          <w:rtl/>
        </w:rPr>
        <w:t xml:space="preserve">%. </w:t>
      </w:r>
    </w:p>
    <w:p w14:paraId="516FF4CF" w14:textId="77777777" w:rsidR="000868CC" w:rsidRDefault="000868CC" w:rsidP="00F442B4">
      <w:pPr>
        <w:pStyle w:val="1fc"/>
        <w:rPr>
          <w:b w:val="0"/>
          <w:bCs/>
          <w:rtl/>
        </w:rPr>
      </w:pPr>
      <w:bookmarkStart w:id="252" w:name="_Toc256000069"/>
      <w:bookmarkStart w:id="253" w:name="_Toc32477909"/>
      <w:bookmarkStart w:id="254" w:name="_Toc43400632"/>
      <w:bookmarkStart w:id="255" w:name="_Toc44931943"/>
      <w:bookmarkStart w:id="256" w:name="_Toc44932030"/>
      <w:bookmarkStart w:id="257" w:name="_Toc53331351"/>
      <w:bookmarkEnd w:id="240"/>
      <w:bookmarkEnd w:id="250"/>
      <w:bookmarkEnd w:id="251"/>
    </w:p>
    <w:p w14:paraId="2FAD8177" w14:textId="51C36E6C" w:rsidR="00BC34BA" w:rsidRPr="00F33622" w:rsidRDefault="00901105" w:rsidP="00F442B4">
      <w:pPr>
        <w:pStyle w:val="1fc"/>
        <w:rPr>
          <w:b w:val="0"/>
          <w:bCs/>
        </w:rPr>
      </w:pPr>
      <w:r w:rsidRPr="00F33622">
        <w:rPr>
          <w:rFonts w:hint="cs"/>
          <w:b w:val="0"/>
          <w:bCs/>
          <w:rtl/>
        </w:rPr>
        <w:t>התחייבויות נוספות של המציע</w:t>
      </w:r>
      <w:bookmarkEnd w:id="252"/>
      <w:bookmarkEnd w:id="253"/>
      <w:bookmarkEnd w:id="254"/>
      <w:bookmarkEnd w:id="255"/>
      <w:bookmarkEnd w:id="256"/>
      <w:bookmarkEnd w:id="257"/>
    </w:p>
    <w:p w14:paraId="2E4C6F4C"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455691DF" w14:textId="77777777" w:rsidR="004E394B" w:rsidRPr="002A3E64" w:rsidRDefault="00901105"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526FAFE" w14:textId="77777777" w:rsidR="00075A91" w:rsidRPr="00BA3488" w:rsidRDefault="00901105" w:rsidP="006C3504">
      <w:pPr>
        <w:pStyle w:val="1112"/>
        <w:rPr>
          <w:rtl/>
        </w:rPr>
      </w:pPr>
      <w:bookmarkStart w:id="25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8"/>
    </w:p>
    <w:p w14:paraId="6377BA16" w14:textId="77777777" w:rsidR="00DD736D" w:rsidRPr="00BA3488" w:rsidRDefault="00901105" w:rsidP="006C3504">
      <w:pPr>
        <w:pStyle w:val="1112"/>
      </w:pPr>
      <w:bookmarkStart w:id="259"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59"/>
      <w:r w:rsidR="008F04C2" w:rsidRPr="002A3E64">
        <w:rPr>
          <w:rtl/>
        </w:rPr>
        <w:t xml:space="preserve"> </w:t>
      </w:r>
    </w:p>
    <w:p w14:paraId="032AD9B4" w14:textId="77777777" w:rsidR="00075A91" w:rsidRPr="00BA3488" w:rsidRDefault="00901105" w:rsidP="006C3504">
      <w:pPr>
        <w:pStyle w:val="1112"/>
      </w:pPr>
      <w:bookmarkStart w:id="260"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60"/>
    </w:p>
    <w:p w14:paraId="1DEE7D99" w14:textId="77777777" w:rsidR="00075A91" w:rsidRPr="00BA3488" w:rsidRDefault="00901105" w:rsidP="006C3504">
      <w:pPr>
        <w:pStyle w:val="1112"/>
      </w:pPr>
      <w:bookmarkStart w:id="261" w:name="_Toc53331355"/>
      <w:r w:rsidRPr="002A3E64">
        <w:rPr>
          <w:rtl/>
        </w:rPr>
        <w:t>אין מניעה לפי כל דין להשתתפות המציע במכרז.</w:t>
      </w:r>
      <w:bookmarkEnd w:id="261"/>
    </w:p>
    <w:p w14:paraId="61551AB1" w14:textId="505652F4" w:rsidR="00075A91" w:rsidRDefault="00901105" w:rsidP="006C3504">
      <w:pPr>
        <w:pStyle w:val="1112"/>
      </w:pPr>
      <w:bookmarkStart w:id="26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2"/>
      <w:r w:rsidR="006952B0">
        <w:rPr>
          <w:rFonts w:hint="cs"/>
          <w:rtl/>
        </w:rPr>
        <w:t>. על המציע לפרט:</w:t>
      </w:r>
    </w:p>
    <w:p w14:paraId="58F773C6" w14:textId="7984EB14" w:rsidR="006952B0" w:rsidRDefault="006952B0" w:rsidP="006952B0">
      <w:pPr>
        <w:pStyle w:val="1111"/>
        <w:ind w:left="2326" w:hanging="567"/>
        <w:rPr>
          <w:rtl/>
        </w:rPr>
      </w:pPr>
      <w:r>
        <w:rPr>
          <w:rtl/>
        </w:rPr>
        <w:lastRenderedPageBreak/>
        <w:t>האם יש חשש לניגוד עניינים בהקשר לעבודה האמורה עם ענייני המזמין ו/או רשויות אחרות של המדינה</w:t>
      </w:r>
      <w:r>
        <w:rPr>
          <w:rFonts w:hint="cs"/>
          <w:rtl/>
        </w:rPr>
        <w:t>.</w:t>
      </w:r>
      <w:r>
        <w:rPr>
          <w:rtl/>
        </w:rPr>
        <w:t xml:space="preserve"> </w:t>
      </w:r>
    </w:p>
    <w:p w14:paraId="28215AC8" w14:textId="77777777" w:rsidR="006952B0" w:rsidRDefault="006952B0" w:rsidP="006952B0">
      <w:pPr>
        <w:pStyle w:val="1111"/>
        <w:ind w:left="2326" w:hanging="567"/>
        <w:rPr>
          <w:rtl/>
        </w:rPr>
      </w:pPr>
      <w:r>
        <w:rPr>
          <w:rFonts w:hint="cs"/>
          <w:rtl/>
        </w:rPr>
        <w:t>המציע</w:t>
      </w:r>
      <w:r>
        <w:rPr>
          <w:rtl/>
        </w:rPr>
        <w:t xml:space="preserve"> יידרש להצהיר ולהתחייב בהסכם כי לו ולכל מי שמטעמו לרבות לחברי הצוות, לעובדיו, לשליחיו ולמועסקים על ידו ולכל מי שהתקשר עמו או עתיד להתקשר עמו לצורך ביצוע ההתקשרות נשוא מכרז זה אין ולא יהיה כל חשש לניגוד עניינים במשך תקופת ההסכם, בין עיסוקיהם האחרים ו/או ענייניהם האישיים לבין מתן השירותים הניתנים על ידם לפי ההסכם.</w:t>
      </w:r>
    </w:p>
    <w:p w14:paraId="22A47B0E" w14:textId="56DA0CCD" w:rsidR="006952B0" w:rsidRDefault="006952B0" w:rsidP="006952B0">
      <w:pPr>
        <w:pStyle w:val="1111"/>
        <w:ind w:left="2326" w:hanging="567"/>
        <w:rPr>
          <w:rtl/>
        </w:rPr>
      </w:pPr>
      <w:r>
        <w:rPr>
          <w:rtl/>
        </w:rPr>
        <w:t xml:space="preserve">כמו כן יידרש </w:t>
      </w:r>
      <w:r>
        <w:rPr>
          <w:rFonts w:hint="cs"/>
          <w:rtl/>
        </w:rPr>
        <w:t>המציע</w:t>
      </w:r>
      <w:r>
        <w:rPr>
          <w:rtl/>
        </w:rPr>
        <w:t xml:space="preserve"> להתחייב כחלק מההצעה ולהצהיר כי במידה ויהיה חשש לניגוד עניינים, הוא יודיע על כך מיד ובכתב לנציגי המזמין ויפעל בהתאם להוראות נציגי המזמין, כפי שתינתנה מעת לעת. מבלי לגרוע מכלליות האמור, על הזוכה להודיע למזמין על הצעה שהוצעה לו ואשר יש בה משום חשש לניגוד עניינים כאמור ויקבל על עצמו ביצוע אותה עבודה רק אם המזמין יאשר, מראש ובכתב, כי אין ל</w:t>
      </w:r>
      <w:ins w:id="263" w:author="ספיר דיין" w:date="2023-03-22T13:33:00Z">
        <w:r w:rsidR="00FC1C3A">
          <w:rPr>
            <w:rFonts w:hint="cs"/>
            <w:rtl/>
          </w:rPr>
          <w:t>ו</w:t>
        </w:r>
      </w:ins>
      <w:del w:id="264" w:author="ספיר דיין" w:date="2023-03-22T13:33:00Z">
        <w:r w:rsidDel="00FC1C3A">
          <w:rPr>
            <w:rtl/>
          </w:rPr>
          <w:delText>ה</w:delText>
        </w:r>
      </w:del>
      <w:r>
        <w:rPr>
          <w:rtl/>
        </w:rPr>
        <w:t xml:space="preserve"> התנגדות לכך או על פי תנאי</w:t>
      </w:r>
      <w:ins w:id="265" w:author="ספיר דיין" w:date="2023-03-22T13:33:00Z">
        <w:r w:rsidR="00FC1C3A">
          <w:rPr>
            <w:rFonts w:hint="cs"/>
            <w:rtl/>
          </w:rPr>
          <w:t>ו</w:t>
        </w:r>
      </w:ins>
      <w:del w:id="266" w:author="ספיר דיין" w:date="2023-03-22T13:33:00Z">
        <w:r w:rsidDel="00FC1C3A">
          <w:rPr>
            <w:rtl/>
          </w:rPr>
          <w:delText>ה</w:delText>
        </w:r>
      </w:del>
      <w:r>
        <w:rPr>
          <w:rtl/>
        </w:rPr>
        <w:t xml:space="preserve"> לעניין זה.</w:t>
      </w:r>
    </w:p>
    <w:p w14:paraId="1B119E1B" w14:textId="77777777" w:rsidR="006952B0" w:rsidRDefault="006952B0" w:rsidP="006952B0">
      <w:pPr>
        <w:pStyle w:val="1111"/>
        <w:ind w:left="2326" w:hanging="567"/>
        <w:rPr>
          <w:rtl/>
        </w:rPr>
      </w:pPr>
      <w:r>
        <w:rPr>
          <w:rFonts w:hint="cs"/>
          <w:rtl/>
        </w:rPr>
        <w:t>אם יש</w:t>
      </w:r>
      <w:r>
        <w:rPr>
          <w:rtl/>
        </w:rPr>
        <w:t xml:space="preserve"> מניעה חוקית שיש בה כדי להפריע למתן השירותים המבוקשים </w:t>
      </w:r>
      <w:r>
        <w:rPr>
          <w:rFonts w:hint="cs"/>
          <w:rtl/>
        </w:rPr>
        <w:t xml:space="preserve">במכרז זה </w:t>
      </w:r>
      <w:r>
        <w:rPr>
          <w:rtl/>
        </w:rPr>
        <w:t xml:space="preserve">ובהסכם המצ"ב, וכי אין </w:t>
      </w:r>
      <w:r>
        <w:rPr>
          <w:rFonts w:hint="cs"/>
          <w:rtl/>
        </w:rPr>
        <w:t>הוא</w:t>
      </w:r>
      <w:r>
        <w:rPr>
          <w:rtl/>
        </w:rPr>
        <w:t xml:space="preserve"> קשור או מעורב, באופן ישיר או עקיף בכל עניין אחר שיש בו חשש לניגוד עניינים ביחס </w:t>
      </w:r>
      <w:r>
        <w:rPr>
          <w:rFonts w:hint="cs"/>
          <w:rtl/>
        </w:rPr>
        <w:t>למתן השירותים.</w:t>
      </w:r>
    </w:p>
    <w:p w14:paraId="18EDED6B" w14:textId="77777777" w:rsidR="00C339F9" w:rsidRPr="00BA3488" w:rsidRDefault="00901105" w:rsidP="006C3504">
      <w:pPr>
        <w:pStyle w:val="1112"/>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AB9D1AC" w14:textId="77777777" w:rsidR="004E394B" w:rsidRPr="002A3E64" w:rsidRDefault="00901105"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5ADAF57" w14:textId="77777777" w:rsidR="004E394B" w:rsidRPr="00BA3488" w:rsidRDefault="00901105" w:rsidP="006C3504">
      <w:pPr>
        <w:pStyle w:val="1112"/>
        <w:rPr>
          <w:rtl/>
        </w:rPr>
      </w:pPr>
      <w:bookmarkStart w:id="26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7"/>
      <w:r w:rsidRPr="002A3E64">
        <w:rPr>
          <w:rtl/>
        </w:rPr>
        <w:t xml:space="preserve"> </w:t>
      </w:r>
    </w:p>
    <w:p w14:paraId="332C8030" w14:textId="77777777" w:rsidR="004E394B" w:rsidRPr="00BA3488" w:rsidRDefault="00901105" w:rsidP="006C3504">
      <w:pPr>
        <w:pStyle w:val="1112"/>
        <w:rPr>
          <w:rtl/>
        </w:rPr>
      </w:pPr>
      <w:bookmarkStart w:id="26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8"/>
      <w:r w:rsidRPr="002A3E64">
        <w:rPr>
          <w:rtl/>
        </w:rPr>
        <w:t xml:space="preserve"> </w:t>
      </w:r>
    </w:p>
    <w:p w14:paraId="4D3E7446" w14:textId="77777777" w:rsidR="004E394B" w:rsidRPr="00BA3488" w:rsidRDefault="00901105" w:rsidP="006C3504">
      <w:pPr>
        <w:pStyle w:val="1112"/>
        <w:rPr>
          <w:rtl/>
        </w:rPr>
      </w:pPr>
      <w:bookmarkStart w:id="26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9"/>
    </w:p>
    <w:p w14:paraId="6FFF7C2A" w14:textId="77777777" w:rsidR="004E394B" w:rsidRPr="00BA3488" w:rsidRDefault="00901105" w:rsidP="006C3504">
      <w:pPr>
        <w:pStyle w:val="1112"/>
        <w:rPr>
          <w:rtl/>
        </w:rPr>
      </w:pPr>
      <w:bookmarkStart w:id="270" w:name="_Toc53331360"/>
      <w:r w:rsidRPr="002A3E64">
        <w:rPr>
          <w:rtl/>
        </w:rPr>
        <w:lastRenderedPageBreak/>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0"/>
    </w:p>
    <w:p w14:paraId="374B5630" w14:textId="77777777" w:rsidR="004E394B" w:rsidRPr="00BA3488" w:rsidRDefault="00901105" w:rsidP="006C3504">
      <w:pPr>
        <w:pStyle w:val="1112"/>
      </w:pPr>
      <w:bookmarkStart w:id="271" w:name="_Toc53331361"/>
      <w:r w:rsidRPr="002A3E64">
        <w:rPr>
          <w:rtl/>
        </w:rPr>
        <w:t>המציע לא היה מעורב בניסיון לגרום למתחרה להגיש הצעה בלתי תחרותית מכל סוג שהוא.</w:t>
      </w:r>
      <w:bookmarkEnd w:id="271"/>
    </w:p>
    <w:p w14:paraId="60363DE3" w14:textId="3C420BD0" w:rsidR="00733E96" w:rsidRDefault="00901105" w:rsidP="006C3504">
      <w:pPr>
        <w:pStyle w:val="1112"/>
      </w:pPr>
      <w:bookmarkStart w:id="272" w:name="_Toc53331362"/>
      <w:r w:rsidRPr="002A3E64">
        <w:rPr>
          <w:rtl/>
        </w:rPr>
        <w:t>הצעה זו מוגשת בתום לב.</w:t>
      </w:r>
      <w:bookmarkEnd w:id="272"/>
    </w:p>
    <w:p w14:paraId="6F3F6F9C" w14:textId="6FA99D18" w:rsidR="007B7E40" w:rsidRPr="00BA3488" w:rsidRDefault="007B7E40" w:rsidP="007B7E40">
      <w:pPr>
        <w:pStyle w:val="1112"/>
        <w:numPr>
          <w:ilvl w:val="0"/>
          <w:numId w:val="0"/>
        </w:numPr>
        <w:ind w:left="1494"/>
      </w:pPr>
    </w:p>
    <w:p w14:paraId="1BF10E20" w14:textId="77777777" w:rsidR="00733E96" w:rsidRPr="002A3E64" w:rsidRDefault="00901105" w:rsidP="00F552FA">
      <w:pPr>
        <w:pStyle w:val="11"/>
      </w:pPr>
      <w:r w:rsidRPr="002A3E64">
        <w:rPr>
          <w:rtl/>
        </w:rPr>
        <w:t>עצמאות המציע</w:t>
      </w:r>
    </w:p>
    <w:p w14:paraId="09B7A13E" w14:textId="77777777" w:rsidR="00733E96" w:rsidRPr="00BA3488" w:rsidRDefault="00901105" w:rsidP="006C3504">
      <w:pPr>
        <w:pStyle w:val="1112"/>
      </w:pPr>
      <w:bookmarkStart w:id="27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3"/>
    </w:p>
    <w:p w14:paraId="64B1832A" w14:textId="77777777" w:rsidR="00733E96" w:rsidRPr="00BA3488" w:rsidRDefault="00901105" w:rsidP="006C3504">
      <w:pPr>
        <w:pStyle w:val="1112"/>
      </w:pPr>
      <w:bookmarkStart w:id="274" w:name="_Toc53331364"/>
      <w:r w:rsidRPr="002A3E64">
        <w:rPr>
          <w:rtl/>
        </w:rPr>
        <w:t>גורם אחד אינו מחזיק ב-25% יותר מאמצעי שליטה בו ובמציע נוסף במכרז.</w:t>
      </w:r>
      <w:bookmarkEnd w:id="274"/>
      <w:r w:rsidRPr="002A3E64">
        <w:rPr>
          <w:rtl/>
        </w:rPr>
        <w:t xml:space="preserve"> </w:t>
      </w:r>
    </w:p>
    <w:p w14:paraId="0901D294" w14:textId="77777777" w:rsidR="00733E96" w:rsidRPr="00BA3488" w:rsidRDefault="00901105" w:rsidP="006C3504">
      <w:pPr>
        <w:pStyle w:val="1112"/>
        <w:rPr>
          <w:rtl/>
        </w:rPr>
      </w:pPr>
      <w:bookmarkStart w:id="275" w:name="_Toc53331365"/>
      <w:r w:rsidRPr="002A3E64">
        <w:rPr>
          <w:rtl/>
        </w:rPr>
        <w:t>המציע אינו קבלן משנה של מציע אחר במכרז, בקשר עם ביצוע השירותים במכרז זה.</w:t>
      </w:r>
      <w:bookmarkEnd w:id="275"/>
    </w:p>
    <w:p w14:paraId="25F835F5" w14:textId="77777777" w:rsidR="0041697E" w:rsidRDefault="00901105" w:rsidP="00F552FA">
      <w:pPr>
        <w:pStyle w:val="1fe"/>
      </w:pPr>
      <w:bookmarkStart w:id="276" w:name="_Toc256000070"/>
      <w:bookmarkStart w:id="277" w:name="_Toc43400633"/>
      <w:bookmarkStart w:id="278" w:name="_Toc44931944"/>
      <w:bookmarkStart w:id="279" w:name="_Toc44932031"/>
      <w:bookmarkStart w:id="280" w:name="_Toc53331366"/>
      <w:r>
        <w:rPr>
          <w:rFonts w:hint="cs"/>
          <w:rtl/>
        </w:rPr>
        <w:t>בקשה למתן העדפה</w:t>
      </w:r>
      <w:bookmarkEnd w:id="276"/>
      <w:bookmarkEnd w:id="277"/>
      <w:bookmarkEnd w:id="278"/>
      <w:bookmarkEnd w:id="279"/>
      <w:bookmarkEnd w:id="280"/>
    </w:p>
    <w:p w14:paraId="3E3AC8B4" w14:textId="77777777" w:rsidR="00327C31" w:rsidRPr="002A3E64" w:rsidRDefault="00901105"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0326CEA" w14:textId="5E4ECB18" w:rsidR="007B7E40" w:rsidRDefault="00901105" w:rsidP="006C3504">
      <w:pPr>
        <w:pStyle w:val="1112"/>
      </w:pPr>
      <w:bookmarkStart w:id="28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81"/>
    </w:p>
    <w:p w14:paraId="6C6448EE" w14:textId="77777777" w:rsidR="00327C31" w:rsidRPr="00BA3488" w:rsidRDefault="00327C31" w:rsidP="007B7E40">
      <w:pPr>
        <w:pStyle w:val="1112"/>
        <w:numPr>
          <w:ilvl w:val="0"/>
          <w:numId w:val="0"/>
        </w:numPr>
        <w:ind w:left="1494" w:hanging="504"/>
      </w:pPr>
    </w:p>
    <w:p w14:paraId="598950CE" w14:textId="77777777" w:rsidR="004E394B" w:rsidRDefault="00901105" w:rsidP="00F552FA">
      <w:pPr>
        <w:pStyle w:val="1fe"/>
        <w:rPr>
          <w:rtl/>
        </w:rPr>
      </w:pPr>
      <w:bookmarkStart w:id="282" w:name="_Toc256000071"/>
      <w:bookmarkStart w:id="283" w:name="_Toc43400634"/>
      <w:bookmarkStart w:id="284" w:name="_Toc44931946"/>
      <w:bookmarkStart w:id="285" w:name="_Toc44932033"/>
      <w:bookmarkStart w:id="286" w:name="_Toc53331370"/>
      <w:bookmarkEnd w:id="203"/>
      <w:r>
        <w:rPr>
          <w:rFonts w:hint="cs"/>
          <w:rtl/>
        </w:rPr>
        <w:t>בקשה לחיסיון</w:t>
      </w:r>
      <w:bookmarkEnd w:id="282"/>
      <w:bookmarkEnd w:id="283"/>
      <w:bookmarkEnd w:id="284"/>
      <w:bookmarkEnd w:id="285"/>
      <w:bookmarkEnd w:id="286"/>
      <w:r>
        <w:rPr>
          <w:rFonts w:hint="cs"/>
          <w:rtl/>
        </w:rPr>
        <w:t xml:space="preserve"> </w:t>
      </w:r>
    </w:p>
    <w:p w14:paraId="03EDDC29" w14:textId="77777777" w:rsidR="009241A0" w:rsidRPr="009241A0" w:rsidRDefault="009241A0" w:rsidP="009241A0"/>
    <w:p w14:paraId="5723C4E5" w14:textId="77777777" w:rsidR="004E394B" w:rsidRPr="00D217B2" w:rsidRDefault="00901105"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01166" w14:paraId="7A4FBCD6"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2456148" w14:textId="77777777" w:rsidR="004E394B" w:rsidRPr="00D217B2" w:rsidRDefault="00901105" w:rsidP="00DE0651">
            <w:pPr>
              <w:rPr>
                <w:rFonts w:ascii="David" w:hAnsi="David" w:cs="David"/>
                <w:rtl/>
              </w:rPr>
            </w:pPr>
            <w:bookmarkStart w:id="287" w:name="_Toc43400635"/>
            <w:bookmarkStart w:id="288" w:name="_Toc44931947"/>
            <w:bookmarkStart w:id="289" w:name="_Toc44932034"/>
            <w:r w:rsidRPr="00D217B2">
              <w:rPr>
                <w:rFonts w:ascii="David" w:hAnsi="David" w:cs="David"/>
                <w:rtl/>
              </w:rPr>
              <w:lastRenderedPageBreak/>
              <w:t>מספר עמוד/סעיף</w:t>
            </w:r>
            <w:bookmarkEnd w:id="287"/>
            <w:bookmarkEnd w:id="288"/>
            <w:bookmarkEnd w:id="289"/>
          </w:p>
        </w:tc>
        <w:tc>
          <w:tcPr>
            <w:tcW w:w="2832" w:type="dxa"/>
            <w:tcBorders>
              <w:top w:val="single" w:sz="4" w:space="0" w:color="auto"/>
              <w:left w:val="single" w:sz="4" w:space="0" w:color="auto"/>
              <w:bottom w:val="single" w:sz="4" w:space="0" w:color="auto"/>
              <w:right w:val="single" w:sz="4" w:space="0" w:color="auto"/>
            </w:tcBorders>
            <w:vAlign w:val="center"/>
            <w:hideMark/>
          </w:tcPr>
          <w:p w14:paraId="0AB1C3B4" w14:textId="77777777" w:rsidR="004E394B" w:rsidRPr="00D217B2" w:rsidRDefault="00901105" w:rsidP="00DE0651">
            <w:pPr>
              <w:rPr>
                <w:rFonts w:ascii="David" w:hAnsi="David" w:cs="David"/>
                <w:rtl/>
              </w:rPr>
            </w:pPr>
            <w:bookmarkStart w:id="290" w:name="_Toc43400636"/>
            <w:bookmarkStart w:id="291" w:name="_Toc44931948"/>
            <w:bookmarkStart w:id="292" w:name="_Toc44932035"/>
            <w:r w:rsidRPr="00D217B2">
              <w:rPr>
                <w:rFonts w:ascii="David" w:hAnsi="David" w:cs="David"/>
                <w:rtl/>
              </w:rPr>
              <w:t>נושא הסעיף</w:t>
            </w:r>
            <w:bookmarkEnd w:id="290"/>
            <w:bookmarkEnd w:id="291"/>
            <w:bookmarkEnd w:id="292"/>
          </w:p>
        </w:tc>
        <w:tc>
          <w:tcPr>
            <w:tcW w:w="2841" w:type="dxa"/>
            <w:tcBorders>
              <w:top w:val="single" w:sz="4" w:space="0" w:color="auto"/>
              <w:left w:val="single" w:sz="4" w:space="0" w:color="auto"/>
              <w:bottom w:val="single" w:sz="4" w:space="0" w:color="auto"/>
              <w:right w:val="single" w:sz="4" w:space="0" w:color="auto"/>
            </w:tcBorders>
            <w:vAlign w:val="center"/>
            <w:hideMark/>
          </w:tcPr>
          <w:p w14:paraId="60AD7AE0" w14:textId="77777777" w:rsidR="004E394B" w:rsidRPr="00D217B2" w:rsidRDefault="00901105" w:rsidP="00DE0651">
            <w:pPr>
              <w:rPr>
                <w:rFonts w:ascii="David" w:hAnsi="David" w:cs="David"/>
                <w:rtl/>
              </w:rPr>
            </w:pPr>
            <w:bookmarkStart w:id="293" w:name="_Toc43400637"/>
            <w:bookmarkStart w:id="294" w:name="_Toc44931949"/>
            <w:bookmarkStart w:id="29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3"/>
            <w:bookmarkEnd w:id="294"/>
            <w:bookmarkEnd w:id="295"/>
          </w:p>
        </w:tc>
      </w:tr>
      <w:tr w:rsidR="00901166" w14:paraId="48111EA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00C594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4CAA6A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D69348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1786BF6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3D186A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82829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7BCF81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393C11A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768E67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5D871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13875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07E604D" w14:textId="77777777" w:rsidR="004E394B" w:rsidRDefault="00901105" w:rsidP="00790F64">
      <w:pPr>
        <w:rPr>
          <w:rFonts w:ascii="FrankRuehl" w:cs="FrankRuehl"/>
          <w:rtl/>
        </w:rPr>
      </w:pPr>
      <w:r>
        <w:rPr>
          <w:rFonts w:ascii="David" w:hAnsiTheme="minorHAnsi" w:cs="FrankRuehl" w:hint="cs"/>
        </w:rPr>
        <w:t xml:space="preserve"> </w:t>
      </w:r>
    </w:p>
    <w:p w14:paraId="1B4156FF" w14:textId="77777777" w:rsidR="004E394B" w:rsidRDefault="004E394B" w:rsidP="00790F64">
      <w:pPr>
        <w:rPr>
          <w:rFonts w:ascii="David" w:hAnsi="David" w:cs="David"/>
          <w:b/>
          <w:bCs/>
          <w:caps/>
          <w:kern w:val="40"/>
          <w:sz w:val="40"/>
          <w:szCs w:val="40"/>
          <w:rtl/>
        </w:rPr>
      </w:pPr>
    </w:p>
    <w:p w14:paraId="34B33321" w14:textId="77777777" w:rsidR="004E394B" w:rsidRDefault="004E394B" w:rsidP="00800AF8">
      <w:pPr>
        <w:rPr>
          <w:rFonts w:ascii="David" w:hAnsi="David" w:cs="David"/>
          <w:b/>
          <w:bCs/>
          <w:caps/>
          <w:kern w:val="40"/>
          <w:sz w:val="40"/>
          <w:szCs w:val="40"/>
          <w:rtl/>
        </w:rPr>
      </w:pPr>
    </w:p>
    <w:p w14:paraId="59BD3F32" w14:textId="77777777" w:rsidR="00324B05" w:rsidRPr="004765F5" w:rsidRDefault="00901105" w:rsidP="004765F5">
      <w:pPr>
        <w:pStyle w:val="1fc"/>
        <w:rPr>
          <w:b w:val="0"/>
          <w:bCs/>
          <w:rtl/>
        </w:rPr>
      </w:pPr>
      <w:r w:rsidRPr="004765F5">
        <w:rPr>
          <w:rFonts w:hint="cs"/>
          <w:b w:val="0"/>
          <w:bCs/>
          <w:rtl/>
        </w:rPr>
        <w:t>בחתימתנו אנו מאשרים כי</w:t>
      </w:r>
      <w:r w:rsidR="0028084B">
        <w:rPr>
          <w:rFonts w:hint="cs"/>
          <w:b w:val="0"/>
          <w:bCs/>
          <w:rtl/>
        </w:rPr>
        <w:t>:</w:t>
      </w:r>
      <w:r w:rsidRPr="004765F5">
        <w:rPr>
          <w:rFonts w:hint="cs"/>
          <w:b w:val="0"/>
          <w:bCs/>
          <w:rtl/>
        </w:rPr>
        <w:t xml:space="preserve"> </w:t>
      </w:r>
    </w:p>
    <w:p w14:paraId="4C2E4292" w14:textId="77777777" w:rsidR="00324B05" w:rsidRPr="004765F5" w:rsidRDefault="00901105" w:rsidP="00672ED8">
      <w:pPr>
        <w:pStyle w:val="1fc"/>
        <w:numPr>
          <w:ilvl w:val="0"/>
          <w:numId w:val="72"/>
        </w:numPr>
        <w:tabs>
          <w:tab w:val="num" w:pos="36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5BCB9FA" w14:textId="77777777" w:rsidR="00324B05" w:rsidRPr="004765F5" w:rsidRDefault="00901105" w:rsidP="00672ED8">
      <w:pPr>
        <w:pStyle w:val="1fc"/>
        <w:numPr>
          <w:ilvl w:val="0"/>
          <w:numId w:val="72"/>
        </w:numPr>
        <w:tabs>
          <w:tab w:val="num" w:pos="36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437649D" w14:textId="77777777" w:rsidR="00324B05" w:rsidRDefault="00324B05" w:rsidP="00324B05">
      <w:pPr>
        <w:spacing w:line="360" w:lineRule="auto"/>
        <w:ind w:left="33"/>
        <w:rPr>
          <w:rFonts w:ascii="David" w:hAnsi="David" w:cs="David"/>
          <w:rtl/>
        </w:rPr>
      </w:pPr>
    </w:p>
    <w:p w14:paraId="6C1BCF19" w14:textId="77777777" w:rsidR="00324B05" w:rsidRPr="00853370" w:rsidRDefault="00324B05" w:rsidP="00324B05">
      <w:pPr>
        <w:spacing w:line="360" w:lineRule="auto"/>
        <w:ind w:left="33"/>
        <w:rPr>
          <w:rFonts w:ascii="David" w:hAnsi="David" w:cs="David"/>
          <w:rtl/>
        </w:rPr>
      </w:pPr>
    </w:p>
    <w:p w14:paraId="01E4D9C9"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83B67B"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EFC6AF2" w14:textId="77777777" w:rsidR="00324B05" w:rsidRPr="00780937" w:rsidRDefault="00324B05" w:rsidP="004765F5">
      <w:pPr>
        <w:pStyle w:val="1fc"/>
        <w:rPr>
          <w:rtl/>
        </w:rPr>
      </w:pPr>
    </w:p>
    <w:p w14:paraId="249FA3BA"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B58D9EF"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AAD649D" w14:textId="77777777" w:rsidR="00324B05" w:rsidRPr="00780937" w:rsidRDefault="00324B05" w:rsidP="004765F5">
      <w:pPr>
        <w:pStyle w:val="1fc"/>
        <w:rPr>
          <w:rtl/>
        </w:rPr>
      </w:pPr>
    </w:p>
    <w:p w14:paraId="28F9BD1E"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FD8F8D3"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1CE70BA" w14:textId="77777777" w:rsidR="00324B05" w:rsidRDefault="00324B05" w:rsidP="004765F5">
      <w:pPr>
        <w:pStyle w:val="1fc"/>
        <w:rPr>
          <w:bCs/>
          <w:u w:val="single"/>
          <w:rtl/>
        </w:rPr>
      </w:pPr>
    </w:p>
    <w:p w14:paraId="37C73A48"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113A429" w14:textId="77777777" w:rsidR="004E394B" w:rsidRPr="004759C9" w:rsidRDefault="00901105" w:rsidP="004765F5">
      <w:pPr>
        <w:pStyle w:val="1fe"/>
        <w:rPr>
          <w:rtl/>
        </w:rPr>
      </w:pPr>
      <w:bookmarkStart w:id="296" w:name="_Toc256000081"/>
      <w:bookmarkStart w:id="297" w:name="_Toc32477911"/>
      <w:bookmarkStart w:id="298" w:name="_Toc43400638"/>
      <w:bookmarkStart w:id="299" w:name="_Toc44931950"/>
      <w:bookmarkStart w:id="300" w:name="_Toc44932037"/>
      <w:bookmarkStart w:id="301" w:name="_Toc53331371"/>
      <w:r w:rsidRPr="004759C9">
        <w:rPr>
          <w:rFonts w:hint="cs"/>
          <w:rtl/>
        </w:rPr>
        <w:lastRenderedPageBreak/>
        <w:t>רשימת נספחים שיש לצרף להצעה</w:t>
      </w:r>
      <w:bookmarkEnd w:id="296"/>
      <w:bookmarkEnd w:id="297"/>
      <w:bookmarkEnd w:id="298"/>
      <w:bookmarkEnd w:id="299"/>
      <w:bookmarkEnd w:id="300"/>
      <w:bookmarkEnd w:id="301"/>
    </w:p>
    <w:p w14:paraId="198DA817"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01166" w14:paraId="29828259" w14:textId="77777777" w:rsidTr="00A92289">
        <w:trPr>
          <w:trHeight w:val="858"/>
          <w:tblHeader/>
        </w:trPr>
        <w:tc>
          <w:tcPr>
            <w:tcW w:w="695" w:type="dxa"/>
            <w:shd w:val="clear" w:color="auto" w:fill="D9D9D9" w:themeFill="background1" w:themeFillShade="D9"/>
          </w:tcPr>
          <w:p w14:paraId="6A76431C"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55F97152"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5D7D430F"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01166" w14:paraId="5AAA810A" w14:textId="77777777" w:rsidTr="002A3E64">
        <w:tc>
          <w:tcPr>
            <w:tcW w:w="695" w:type="dxa"/>
          </w:tcPr>
          <w:p w14:paraId="0ECF5964" w14:textId="77777777" w:rsidR="00017346" w:rsidRPr="00017346" w:rsidRDefault="00901105" w:rsidP="00017346">
            <w:pPr>
              <w:spacing w:before="240" w:after="240" w:line="360" w:lineRule="auto"/>
              <w:jc w:val="both"/>
              <w:rPr>
                <w:rFonts w:ascii="David" w:hAnsi="David" w:cs="David"/>
                <w:b/>
                <w:bCs/>
                <w:rtl/>
              </w:rPr>
            </w:pPr>
            <w:bookmarkStart w:id="302" w:name="show_nispach1_1"/>
            <w:r w:rsidRPr="00017346">
              <w:rPr>
                <w:rFonts w:ascii="David" w:hAnsi="David" w:cs="David" w:hint="cs"/>
                <w:b/>
                <w:bCs/>
                <w:rtl/>
              </w:rPr>
              <w:t xml:space="preserve">נספח </w:t>
            </w:r>
            <w:bookmarkStart w:id="303" w:name="nispach1_2"/>
            <w:r w:rsidRPr="00017346">
              <w:rPr>
                <w:rFonts w:ascii="David" w:hAnsi="David" w:cs="David" w:hint="cs"/>
                <w:b/>
                <w:bCs/>
                <w:rtl/>
              </w:rPr>
              <w:t>1</w:t>
            </w:r>
            <w:bookmarkEnd w:id="303"/>
          </w:p>
        </w:tc>
        <w:tc>
          <w:tcPr>
            <w:tcW w:w="1704" w:type="dxa"/>
            <w:vAlign w:val="center"/>
          </w:tcPr>
          <w:p w14:paraId="43A508A0" w14:textId="77777777" w:rsidR="00017346" w:rsidRPr="00017346" w:rsidRDefault="0090110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2D48BDEA" w14:textId="017938AC" w:rsidR="00017346" w:rsidRPr="00017346" w:rsidRDefault="0090110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2E0570">
              <w:rPr>
                <w:rFonts w:ascii="David" w:hAnsi="David" w:cs="David" w:hint="cs"/>
                <w:rtl/>
              </w:rPr>
              <w:t xml:space="preserve"> 1</w:t>
            </w:r>
          </w:p>
        </w:tc>
      </w:tr>
      <w:tr w:rsidR="00901166" w14:paraId="2D0061AB" w14:textId="77777777" w:rsidTr="002A3E64">
        <w:tc>
          <w:tcPr>
            <w:tcW w:w="695" w:type="dxa"/>
          </w:tcPr>
          <w:p w14:paraId="5A253DF7" w14:textId="77777777" w:rsidR="00017346" w:rsidRPr="00017346" w:rsidRDefault="00901105" w:rsidP="00017346">
            <w:pPr>
              <w:spacing w:before="240" w:after="240" w:line="360" w:lineRule="auto"/>
              <w:jc w:val="both"/>
              <w:rPr>
                <w:rFonts w:ascii="David" w:hAnsi="David" w:cs="David"/>
                <w:b/>
                <w:bCs/>
                <w:rtl/>
              </w:rPr>
            </w:pPr>
            <w:bookmarkStart w:id="304" w:name="show_nispach3_1" w:colFirst="0" w:colLast="3"/>
            <w:bookmarkEnd w:id="302"/>
            <w:r w:rsidRPr="00017346">
              <w:rPr>
                <w:rFonts w:ascii="David" w:hAnsi="David" w:cs="David" w:hint="cs"/>
                <w:b/>
                <w:bCs/>
                <w:rtl/>
              </w:rPr>
              <w:t xml:space="preserve">נספח </w:t>
            </w:r>
            <w:bookmarkStart w:id="305" w:name="nispach3_2"/>
            <w:r w:rsidRPr="00017346">
              <w:rPr>
                <w:rFonts w:ascii="David" w:hAnsi="David" w:cs="David" w:hint="cs"/>
                <w:b/>
                <w:bCs/>
                <w:rtl/>
              </w:rPr>
              <w:t>2</w:t>
            </w:r>
            <w:bookmarkEnd w:id="305"/>
          </w:p>
        </w:tc>
        <w:tc>
          <w:tcPr>
            <w:tcW w:w="1704" w:type="dxa"/>
            <w:vAlign w:val="center"/>
          </w:tcPr>
          <w:p w14:paraId="61C704B2"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2B0C03F2" w14:textId="77777777" w:rsidR="00017346" w:rsidRDefault="0090110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0700283E" w14:textId="77777777" w:rsidR="00C47C96" w:rsidRDefault="0090110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2C149762" w14:textId="77777777" w:rsidR="00C47C96" w:rsidRPr="00017346" w:rsidRDefault="001A0148" w:rsidP="00C47C96">
            <w:pPr>
              <w:spacing w:before="240" w:after="240" w:line="360" w:lineRule="auto"/>
              <w:jc w:val="both"/>
              <w:rPr>
                <w:rFonts w:ascii="David" w:hAnsi="David" w:cs="David"/>
                <w:rtl/>
              </w:rPr>
            </w:pPr>
            <w:hyperlink r:id="rId16" w:history="1">
              <w:r w:rsidR="00901105" w:rsidRPr="00082BC9">
                <w:rPr>
                  <w:rStyle w:val="Hyperlink"/>
                  <w:rFonts w:ascii="David" w:hAnsi="David"/>
                </w:rPr>
                <w:t>https://www.misim.gov.il/gmishurim/frmInputMekabel.aspx?cur=0</w:t>
              </w:r>
            </w:hyperlink>
          </w:p>
        </w:tc>
      </w:tr>
      <w:bookmarkEnd w:id="304"/>
      <w:tr w:rsidR="00901166" w14:paraId="6F70BC4D" w14:textId="77777777" w:rsidTr="002A3E64">
        <w:tc>
          <w:tcPr>
            <w:tcW w:w="695" w:type="dxa"/>
          </w:tcPr>
          <w:p w14:paraId="02AFB983" w14:textId="77777777" w:rsidR="00017346" w:rsidRPr="00017346" w:rsidRDefault="0090110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06" w:name="nispach4_2"/>
            <w:r w:rsidRPr="00017346">
              <w:rPr>
                <w:rFonts w:ascii="David" w:hAnsi="David" w:cs="David" w:hint="cs"/>
                <w:b/>
                <w:bCs/>
                <w:rtl/>
              </w:rPr>
              <w:t>3</w:t>
            </w:r>
            <w:bookmarkEnd w:id="306"/>
          </w:p>
        </w:tc>
        <w:tc>
          <w:tcPr>
            <w:tcW w:w="1704" w:type="dxa"/>
            <w:vAlign w:val="center"/>
          </w:tcPr>
          <w:p w14:paraId="2A6C88A5"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20C2E24F" w14:textId="1AB3086E" w:rsidR="00017346" w:rsidRPr="00017346" w:rsidRDefault="00901105"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2E0570">
              <w:rPr>
                <w:rFonts w:ascii="David" w:hAnsi="David" w:cs="David" w:hint="cs"/>
                <w:rtl/>
              </w:rPr>
              <w:t>3</w:t>
            </w:r>
          </w:p>
        </w:tc>
      </w:tr>
    </w:tbl>
    <w:p w14:paraId="52F4BA60" w14:textId="77777777" w:rsidR="008B04D3" w:rsidRDefault="00901105">
      <w:pPr>
        <w:bidi w:val="0"/>
        <w:spacing w:before="200" w:after="200" w:line="276" w:lineRule="auto"/>
        <w:rPr>
          <w:rFonts w:ascii="Cambria" w:hAnsi="Cambria" w:cs="David"/>
          <w:b/>
          <w:bCs/>
          <w:i/>
          <w:kern w:val="28"/>
          <w:sz w:val="28"/>
          <w:szCs w:val="28"/>
        </w:rPr>
      </w:pPr>
      <w:bookmarkStart w:id="307" w:name="_Toc504992922"/>
      <w:bookmarkStart w:id="308" w:name="_Toc401778846"/>
      <w:r>
        <w:rPr>
          <w:rFonts w:ascii="Cambria" w:hAnsi="Cambria" w:cs="David"/>
          <w:b/>
          <w:bCs/>
          <w:i/>
          <w:kern w:val="28"/>
          <w:sz w:val="28"/>
          <w:szCs w:val="28"/>
          <w:rtl/>
        </w:rPr>
        <w:br w:type="page"/>
      </w:r>
    </w:p>
    <w:p w14:paraId="119EDE01" w14:textId="77777777" w:rsidR="00992E15" w:rsidRPr="002A3E64" w:rsidRDefault="00901105" w:rsidP="004765F5">
      <w:pPr>
        <w:pStyle w:val="afffffffb"/>
        <w:rPr>
          <w:rtl/>
        </w:rPr>
      </w:pPr>
      <w:bookmarkStart w:id="309" w:name="_Toc44931951"/>
      <w:bookmarkStart w:id="310" w:name="_Toc44932038"/>
      <w:bookmarkStart w:id="311" w:name="_Toc53331372"/>
      <w:bookmarkStart w:id="312"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07"/>
      <w:bookmarkEnd w:id="309"/>
      <w:bookmarkEnd w:id="310"/>
      <w:bookmarkEnd w:id="311"/>
    </w:p>
    <w:p w14:paraId="16B779C6" w14:textId="77777777" w:rsidR="00992E15" w:rsidRPr="00324B05" w:rsidRDefault="00901105"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17C75741" w14:textId="77777777" w:rsidR="00992E15" w:rsidRPr="00324B05" w:rsidRDefault="00901105" w:rsidP="00992E15">
      <w:pPr>
        <w:jc w:val="center"/>
        <w:rPr>
          <w:rFonts w:ascii="David" w:hAnsi="David" w:cs="David"/>
          <w:b/>
          <w:bCs/>
          <w:kern w:val="28"/>
          <w:sz w:val="28"/>
          <w:szCs w:val="28"/>
          <w:rtl/>
        </w:rPr>
      </w:pPr>
      <w:bookmarkStart w:id="313" w:name="show_Ismn_2"/>
      <w:r w:rsidRPr="00324B05">
        <w:rPr>
          <w:rFonts w:ascii="David" w:hAnsi="David" w:cs="David"/>
          <w:b/>
          <w:bCs/>
          <w:kern w:val="28"/>
          <w:sz w:val="28"/>
          <w:szCs w:val="28"/>
          <w:rtl/>
        </w:rPr>
        <w:t>טופס זה יוכנס למעטפה נפרדת</w:t>
      </w:r>
    </w:p>
    <w:bookmarkEnd w:id="313"/>
    <w:p w14:paraId="556B268A" w14:textId="77777777" w:rsidR="00992E15" w:rsidRPr="00324B05" w:rsidRDefault="00901105" w:rsidP="00992E15">
      <w:pPr>
        <w:rPr>
          <w:rFonts w:ascii="David" w:hAnsi="David" w:cs="David"/>
          <w:kern w:val="28"/>
        </w:rPr>
      </w:pPr>
      <w:r w:rsidRPr="00324B05">
        <w:rPr>
          <w:rFonts w:ascii="David" w:hAnsi="David" w:cs="David"/>
          <w:kern w:val="28"/>
          <w:rtl/>
        </w:rPr>
        <w:t>לכבוד</w:t>
      </w:r>
      <w:r w:rsidR="0028084B">
        <w:rPr>
          <w:rFonts w:ascii="David" w:hAnsi="David" w:cs="David" w:hint="cs"/>
          <w:kern w:val="28"/>
          <w:rtl/>
        </w:rPr>
        <w:t>,</w:t>
      </w:r>
      <w:r w:rsidRPr="00324B05">
        <w:rPr>
          <w:rFonts w:ascii="David" w:hAnsi="David" w:cs="David"/>
          <w:kern w:val="28"/>
          <w:rtl/>
        </w:rPr>
        <w:t xml:space="preserve"> </w:t>
      </w:r>
    </w:p>
    <w:p w14:paraId="0AB25261" w14:textId="77777777" w:rsidR="00992E15" w:rsidRPr="00324B05" w:rsidRDefault="00901105" w:rsidP="00992E15">
      <w:pPr>
        <w:rPr>
          <w:rFonts w:ascii="David" w:hAnsi="David" w:cs="David"/>
          <w:kern w:val="28"/>
          <w:rtl/>
        </w:rPr>
      </w:pPr>
      <w:r w:rsidRPr="00324B05">
        <w:rPr>
          <w:rFonts w:ascii="David" w:hAnsi="David" w:cs="David"/>
          <w:kern w:val="28"/>
          <w:rtl/>
        </w:rPr>
        <w:t>ועדת המכרזים</w:t>
      </w:r>
    </w:p>
    <w:p w14:paraId="760F0955" w14:textId="77777777" w:rsidR="00992E15" w:rsidRPr="00324B05" w:rsidRDefault="009B4F63" w:rsidP="00992E15">
      <w:pPr>
        <w:spacing w:line="360" w:lineRule="auto"/>
        <w:rPr>
          <w:rFonts w:ascii="David" w:hAnsi="David" w:cs="David"/>
          <w:kern w:val="28"/>
          <w:rtl/>
        </w:rPr>
      </w:pPr>
      <w:r>
        <w:rPr>
          <w:rFonts w:ascii="David" w:hAnsi="David" w:cs="David" w:hint="cs"/>
          <w:kern w:val="28"/>
          <w:rtl/>
        </w:rPr>
        <w:t>רשות החברות הממשלתיות</w:t>
      </w:r>
    </w:p>
    <w:p w14:paraId="39E607A0" w14:textId="77777777" w:rsidR="00992E15" w:rsidRPr="00324B05" w:rsidRDefault="00992E15" w:rsidP="00992E15">
      <w:pPr>
        <w:rPr>
          <w:rFonts w:ascii="David" w:hAnsi="David" w:cs="David"/>
          <w:kern w:val="28"/>
          <w:rtl/>
        </w:rPr>
      </w:pPr>
    </w:p>
    <w:p w14:paraId="48BF67CE" w14:textId="77777777" w:rsidR="00992E15" w:rsidRPr="00324B05" w:rsidRDefault="00992E15" w:rsidP="00992E15">
      <w:pPr>
        <w:rPr>
          <w:rFonts w:ascii="David" w:hAnsi="David" w:cs="David"/>
          <w:kern w:val="28"/>
        </w:rPr>
      </w:pPr>
    </w:p>
    <w:p w14:paraId="71FE2C24" w14:textId="77777777" w:rsidR="001C1986" w:rsidRDefault="001C1986" w:rsidP="007247B8">
      <w:pPr>
        <w:jc w:val="center"/>
        <w:rPr>
          <w:rFonts w:ascii="David" w:hAnsi="David" w:cs="David"/>
          <w:kern w:val="28"/>
          <w:rtl/>
        </w:rPr>
      </w:pPr>
    </w:p>
    <w:p w14:paraId="3EF046E8" w14:textId="3FA27BA7" w:rsidR="00992E15" w:rsidRPr="00324B05" w:rsidRDefault="00901105" w:rsidP="00327951">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327951">
        <w:rPr>
          <w:rFonts w:ascii="David" w:hAnsi="David" w:cs="David" w:hint="cs"/>
          <w:b/>
          <w:bCs/>
          <w:kern w:val="28"/>
          <w:u w:val="single"/>
          <w:rtl/>
        </w:rPr>
        <w:t>03-2023</w:t>
      </w:r>
      <w:r w:rsidRPr="00324B05">
        <w:rPr>
          <w:rFonts w:ascii="David" w:hAnsi="David" w:cs="David"/>
          <w:kern w:val="28"/>
          <w:u w:val="single"/>
          <w:rtl/>
        </w:rPr>
        <w:t xml:space="preserve"> </w:t>
      </w:r>
    </w:p>
    <w:p w14:paraId="22DD066E" w14:textId="77777777" w:rsidR="00992E15" w:rsidRPr="00324B05" w:rsidRDefault="00992E15" w:rsidP="00992E15">
      <w:pPr>
        <w:rPr>
          <w:rFonts w:ascii="David" w:hAnsi="David" w:cs="David"/>
          <w:color w:val="000000"/>
          <w:kern w:val="28"/>
          <w:u w:val="single"/>
          <w:rtl/>
        </w:rPr>
      </w:pPr>
    </w:p>
    <w:p w14:paraId="144C5CC4" w14:textId="77777777" w:rsidR="00992E15" w:rsidRPr="00324B05" w:rsidRDefault="00901105" w:rsidP="00F442B4">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508F8486" w14:textId="77777777" w:rsidR="00992E15" w:rsidRPr="00324B05" w:rsidRDefault="00992E15" w:rsidP="00992E15">
      <w:pPr>
        <w:rPr>
          <w:rFonts w:ascii="David" w:hAnsi="David" w:cs="David"/>
          <w:kern w:val="28"/>
          <w:rtl/>
        </w:rPr>
      </w:pPr>
    </w:p>
    <w:p w14:paraId="2CDBE0CC" w14:textId="77777777" w:rsidR="00992E15" w:rsidRDefault="00901105" w:rsidP="00F442B4">
      <w:pPr>
        <w:numPr>
          <w:ilvl w:val="0"/>
          <w:numId w:val="61"/>
        </w:numPr>
        <w:rPr>
          <w:rFonts w:ascii="David" w:hAnsi="David" w:cs="David"/>
          <w:kern w:val="28"/>
        </w:rPr>
      </w:pPr>
      <w:r w:rsidRPr="00324B05">
        <w:rPr>
          <w:rFonts w:ascii="David" w:hAnsi="David" w:cs="David"/>
          <w:kern w:val="28"/>
          <w:rtl/>
        </w:rPr>
        <w:t>להלן הצעת המחיר</w:t>
      </w:r>
      <w:r w:rsidR="009B4F63" w:rsidRPr="009B4F63">
        <w:rPr>
          <w:rFonts w:ascii="David" w:hAnsi="David" w:cs="David"/>
          <w:kern w:val="28"/>
          <w:rtl/>
        </w:rPr>
        <w:t xml:space="preserve"> באשר לאחוז ההנחה</w:t>
      </w:r>
      <w:r w:rsidR="009B4F63" w:rsidRPr="009B4F63">
        <w:rPr>
          <w:rFonts w:ascii="David" w:hAnsi="David" w:cs="David" w:hint="cs"/>
          <w:kern w:val="28"/>
          <w:rtl/>
        </w:rPr>
        <w:t xml:space="preserve"> בגין שעות עבודה</w:t>
      </w:r>
      <w:r w:rsidR="007E5A36">
        <w:rPr>
          <w:rFonts w:ascii="David" w:hAnsi="David" w:cs="David" w:hint="cs"/>
          <w:kern w:val="28"/>
          <w:rtl/>
        </w:rPr>
        <w:t xml:space="preserve">, </w:t>
      </w:r>
      <w:r w:rsidR="009B4F63" w:rsidRPr="009B4F63">
        <w:rPr>
          <w:rFonts w:ascii="David" w:hAnsi="David" w:cs="David"/>
          <w:kern w:val="28"/>
          <w:rtl/>
        </w:rPr>
        <w:t xml:space="preserve">עבור מתן השירותים </w:t>
      </w:r>
      <w:r w:rsidR="009B4F63" w:rsidRPr="009B4F63">
        <w:rPr>
          <w:rFonts w:ascii="David" w:hAnsi="David" w:cs="David" w:hint="cs"/>
          <w:kern w:val="28"/>
          <w:rtl/>
        </w:rPr>
        <w:t>לעיל</w:t>
      </w:r>
      <w:r w:rsidR="007E5A36">
        <w:rPr>
          <w:rFonts w:ascii="David" w:hAnsi="David" w:cs="David" w:hint="cs"/>
          <w:kern w:val="28"/>
          <w:rtl/>
        </w:rPr>
        <w:t>:</w:t>
      </w:r>
    </w:p>
    <w:p w14:paraId="0A4BBCF7" w14:textId="77777777" w:rsidR="007E5A36" w:rsidRPr="007E5A36" w:rsidRDefault="007E5A36">
      <w:pPr>
        <w:rPr>
          <w:rFonts w:ascii="David" w:hAnsi="David" w:cs="David"/>
          <w:kern w:val="28"/>
        </w:rPr>
      </w:pPr>
    </w:p>
    <w:tbl>
      <w:tblPr>
        <w:tblpPr w:leftFromText="180" w:rightFromText="18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8"/>
        <w:gridCol w:w="2833"/>
      </w:tblGrid>
      <w:tr w:rsidR="00327951" w:rsidRPr="007E5A36" w14:paraId="5658CCB8" w14:textId="77777777" w:rsidTr="00327951">
        <w:tc>
          <w:tcPr>
            <w:tcW w:w="2718" w:type="dxa"/>
          </w:tcPr>
          <w:p w14:paraId="23345B89" w14:textId="77777777" w:rsidR="00327951" w:rsidRPr="007E5A36" w:rsidRDefault="00327951" w:rsidP="004C403F">
            <w:pPr>
              <w:spacing w:line="360" w:lineRule="auto"/>
              <w:jc w:val="center"/>
              <w:rPr>
                <w:rFonts w:ascii="David" w:hAnsi="David" w:cs="David"/>
                <w:rtl/>
              </w:rPr>
            </w:pPr>
            <w:bookmarkStart w:id="314" w:name="show_TableHanahaMimehir"/>
            <w:r w:rsidRPr="007E5A36">
              <w:rPr>
                <w:rFonts w:ascii="David" w:hAnsi="David" w:cs="David"/>
                <w:rtl/>
              </w:rPr>
              <w:t>שיעור ההנחה (באחוזים) - במילים</w:t>
            </w:r>
          </w:p>
          <w:p w14:paraId="2AA866CB" w14:textId="77777777" w:rsidR="00327951" w:rsidRPr="007E5A36" w:rsidRDefault="00327951" w:rsidP="004C403F">
            <w:pPr>
              <w:spacing w:line="360" w:lineRule="auto"/>
              <w:rPr>
                <w:rFonts w:ascii="David" w:hAnsi="David" w:cs="David"/>
                <w:rtl/>
              </w:rPr>
            </w:pPr>
          </w:p>
          <w:p w14:paraId="197C534A" w14:textId="77777777" w:rsidR="00327951" w:rsidRPr="007E5A36" w:rsidRDefault="00327951" w:rsidP="004C403F">
            <w:pPr>
              <w:spacing w:line="360" w:lineRule="auto"/>
              <w:rPr>
                <w:rFonts w:ascii="David" w:hAnsi="David" w:cs="David"/>
                <w:rtl/>
              </w:rPr>
            </w:pPr>
          </w:p>
        </w:tc>
        <w:tc>
          <w:tcPr>
            <w:tcW w:w="2833" w:type="dxa"/>
          </w:tcPr>
          <w:p w14:paraId="5193F3AE" w14:textId="77777777" w:rsidR="00327951" w:rsidRPr="007E5A36" w:rsidRDefault="00327951" w:rsidP="004C403F">
            <w:pPr>
              <w:spacing w:line="360" w:lineRule="auto"/>
              <w:jc w:val="center"/>
              <w:rPr>
                <w:rFonts w:ascii="David" w:hAnsi="David" w:cs="David"/>
                <w:rtl/>
              </w:rPr>
            </w:pPr>
            <w:r w:rsidRPr="007E5A36">
              <w:rPr>
                <w:rFonts w:ascii="David" w:hAnsi="David" w:cs="David"/>
                <w:rtl/>
              </w:rPr>
              <w:t>שיעור ההנחה (באחוזים) - במספרים</w:t>
            </w:r>
          </w:p>
          <w:p w14:paraId="33F84416" w14:textId="77777777" w:rsidR="00327951" w:rsidRPr="007E5A36" w:rsidRDefault="00327951" w:rsidP="004C403F">
            <w:pPr>
              <w:spacing w:line="360" w:lineRule="auto"/>
              <w:rPr>
                <w:rFonts w:ascii="David" w:hAnsi="David" w:cs="David"/>
                <w:rtl/>
              </w:rPr>
            </w:pPr>
          </w:p>
        </w:tc>
      </w:tr>
      <w:tr w:rsidR="00327951" w:rsidRPr="007E5A36" w14:paraId="33744E92" w14:textId="77777777" w:rsidTr="00327951">
        <w:tc>
          <w:tcPr>
            <w:tcW w:w="2718" w:type="dxa"/>
          </w:tcPr>
          <w:p w14:paraId="357C1147" w14:textId="77777777" w:rsidR="00327951" w:rsidRPr="007E5A36" w:rsidRDefault="00327951" w:rsidP="004C403F">
            <w:pPr>
              <w:spacing w:line="360" w:lineRule="auto"/>
              <w:jc w:val="center"/>
              <w:rPr>
                <w:rFonts w:ascii="David" w:hAnsi="David" w:cs="David"/>
                <w:rtl/>
              </w:rPr>
            </w:pPr>
          </w:p>
        </w:tc>
        <w:tc>
          <w:tcPr>
            <w:tcW w:w="2833" w:type="dxa"/>
          </w:tcPr>
          <w:p w14:paraId="73AF9F04" w14:textId="77777777" w:rsidR="00327951" w:rsidRPr="007E5A36" w:rsidRDefault="00327951" w:rsidP="004C403F">
            <w:pPr>
              <w:spacing w:line="360" w:lineRule="auto"/>
              <w:jc w:val="center"/>
              <w:rPr>
                <w:rFonts w:ascii="David" w:hAnsi="David" w:cs="David"/>
                <w:rtl/>
              </w:rPr>
            </w:pPr>
          </w:p>
        </w:tc>
      </w:tr>
    </w:tbl>
    <w:p w14:paraId="0FF70318" w14:textId="77777777" w:rsidR="007E5A36" w:rsidRDefault="007E5A36" w:rsidP="007E5A36">
      <w:pPr>
        <w:rPr>
          <w:rFonts w:ascii="David" w:hAnsi="David" w:cs="David"/>
          <w:kern w:val="28"/>
        </w:rPr>
      </w:pPr>
    </w:p>
    <w:p w14:paraId="123E7136" w14:textId="77777777" w:rsidR="007E5A36" w:rsidRDefault="007E5A36" w:rsidP="007E5A36">
      <w:pPr>
        <w:rPr>
          <w:rFonts w:ascii="David" w:hAnsi="David" w:cs="David"/>
          <w:kern w:val="28"/>
        </w:rPr>
      </w:pPr>
    </w:p>
    <w:p w14:paraId="0089CEA8" w14:textId="77777777" w:rsidR="00160CC1" w:rsidRDefault="00160CC1" w:rsidP="00862222">
      <w:pPr>
        <w:rPr>
          <w:rFonts w:ascii="David" w:hAnsi="David" w:cs="David"/>
          <w:kern w:val="28"/>
          <w:rtl/>
        </w:rPr>
      </w:pPr>
    </w:p>
    <w:p w14:paraId="41C9B2B0" w14:textId="77777777" w:rsidR="007E5A36" w:rsidRDefault="007E5A36" w:rsidP="00862222">
      <w:pPr>
        <w:rPr>
          <w:rFonts w:ascii="David" w:hAnsi="David" w:cs="David"/>
          <w:kern w:val="28"/>
        </w:rPr>
      </w:pPr>
    </w:p>
    <w:p w14:paraId="1A9CC8DD" w14:textId="77777777" w:rsidR="007328F3" w:rsidRDefault="007328F3" w:rsidP="007328F3">
      <w:pPr>
        <w:spacing w:line="360" w:lineRule="auto"/>
        <w:ind w:left="720"/>
        <w:jc w:val="both"/>
        <w:rPr>
          <w:rFonts w:ascii="David" w:hAnsi="David" w:cs="David"/>
          <w:kern w:val="28"/>
        </w:rPr>
      </w:pPr>
      <w:bookmarkStart w:id="315" w:name="show_IshashkalM"/>
      <w:bookmarkEnd w:id="314"/>
    </w:p>
    <w:p w14:paraId="28F9ECF2" w14:textId="77777777" w:rsidR="007328F3" w:rsidRDefault="007328F3" w:rsidP="007328F3">
      <w:pPr>
        <w:spacing w:line="360" w:lineRule="auto"/>
        <w:ind w:left="720"/>
        <w:jc w:val="both"/>
        <w:rPr>
          <w:rFonts w:ascii="David" w:hAnsi="David" w:cs="David"/>
          <w:kern w:val="28"/>
        </w:rPr>
      </w:pPr>
    </w:p>
    <w:p w14:paraId="09B173B2" w14:textId="77777777" w:rsidR="007328F3" w:rsidRDefault="007328F3" w:rsidP="007328F3">
      <w:pPr>
        <w:spacing w:line="360" w:lineRule="auto"/>
        <w:ind w:left="720"/>
        <w:jc w:val="both"/>
        <w:rPr>
          <w:rFonts w:ascii="David" w:hAnsi="David" w:cs="David"/>
          <w:kern w:val="28"/>
        </w:rPr>
      </w:pPr>
    </w:p>
    <w:p w14:paraId="3A5C12F3" w14:textId="77777777" w:rsidR="007328F3" w:rsidRDefault="007328F3" w:rsidP="007328F3">
      <w:pPr>
        <w:spacing w:line="360" w:lineRule="auto"/>
        <w:ind w:left="720"/>
        <w:jc w:val="both"/>
        <w:rPr>
          <w:rFonts w:ascii="David" w:hAnsi="David" w:cs="David"/>
          <w:kern w:val="28"/>
        </w:rPr>
      </w:pPr>
    </w:p>
    <w:p w14:paraId="073B5436" w14:textId="77777777" w:rsidR="007328F3" w:rsidRDefault="007328F3" w:rsidP="007328F3">
      <w:pPr>
        <w:spacing w:line="360" w:lineRule="auto"/>
        <w:ind w:left="720"/>
        <w:jc w:val="both"/>
        <w:rPr>
          <w:rFonts w:ascii="David" w:hAnsi="David" w:cs="David"/>
          <w:kern w:val="28"/>
        </w:rPr>
      </w:pPr>
    </w:p>
    <w:p w14:paraId="2CD22EFB" w14:textId="77777777" w:rsidR="007328F3" w:rsidRDefault="007328F3" w:rsidP="007328F3">
      <w:pPr>
        <w:spacing w:line="360" w:lineRule="auto"/>
        <w:ind w:left="720"/>
        <w:jc w:val="both"/>
        <w:rPr>
          <w:rFonts w:ascii="David" w:hAnsi="David" w:cs="David"/>
          <w:kern w:val="28"/>
        </w:rPr>
      </w:pPr>
    </w:p>
    <w:p w14:paraId="26B8EB7F" w14:textId="77777777" w:rsidR="007328F3" w:rsidRDefault="007328F3" w:rsidP="007328F3">
      <w:pPr>
        <w:spacing w:line="360" w:lineRule="auto"/>
        <w:ind w:left="720"/>
        <w:jc w:val="both"/>
        <w:rPr>
          <w:rFonts w:ascii="David" w:hAnsi="David" w:cs="David"/>
          <w:kern w:val="28"/>
        </w:rPr>
      </w:pPr>
    </w:p>
    <w:p w14:paraId="71D8D17E" w14:textId="16611D97" w:rsidR="003D1D0C" w:rsidRDefault="00901105" w:rsidP="00F442B4">
      <w:pPr>
        <w:numPr>
          <w:ilvl w:val="0"/>
          <w:numId w:val="61"/>
        </w:numPr>
        <w:spacing w:line="360" w:lineRule="auto"/>
        <w:jc w:val="both"/>
        <w:rPr>
          <w:rFonts w:ascii="David" w:hAnsi="David" w:cs="David"/>
          <w:kern w:val="28"/>
        </w:rPr>
      </w:pPr>
      <w:r>
        <w:rPr>
          <w:rFonts w:ascii="David" w:hAnsi="David" w:cs="David" w:hint="cs"/>
          <w:kern w:val="28"/>
          <w:rtl/>
        </w:rPr>
        <w:t>מחירון חשכ"ל כמפורט ב</w:t>
      </w:r>
      <w:hyperlink r:id="rId17" w:history="1">
        <w:r w:rsidRPr="00B918BF">
          <w:rPr>
            <w:rStyle w:val="Hyperlink"/>
            <w:rFonts w:ascii="David" w:hAnsi="David" w:cs="David" w:hint="cs"/>
            <w:kern w:val="28"/>
            <w:rtl/>
          </w:rPr>
          <w:t xml:space="preserve">הוראת תכ"ם </w:t>
        </w:r>
        <w:r w:rsidR="00B918BF" w:rsidRPr="00B918BF">
          <w:rPr>
            <w:rStyle w:val="Hyperlink"/>
            <w:rFonts w:ascii="David" w:hAnsi="David" w:cs="David" w:hint="cs"/>
            <w:kern w:val="28"/>
            <w:rtl/>
          </w:rPr>
          <w:t>8.1.1</w:t>
        </w:r>
        <w:r w:rsidRPr="00B918BF">
          <w:rPr>
            <w:rStyle w:val="Hyperlink"/>
            <w:rFonts w:ascii="David" w:hAnsi="David" w:cs="David" w:hint="cs"/>
            <w:kern w:val="28"/>
            <w:rtl/>
          </w:rPr>
          <w:t xml:space="preserve"> התקשרות עם נותני שירותים חיצוניים</w:t>
        </w:r>
      </w:hyperlink>
      <w:r>
        <w:rPr>
          <w:rFonts w:ascii="David" w:hAnsi="David" w:cs="David" w:hint="cs"/>
          <w:kern w:val="28"/>
          <w:rtl/>
        </w:rPr>
        <w:t xml:space="preserve">, הודעה </w:t>
      </w:r>
      <w:r w:rsidR="00B918BF">
        <w:rPr>
          <w:rFonts w:ascii="David" w:hAnsi="David" w:cs="David" w:hint="cs"/>
          <w:kern w:val="28"/>
          <w:rtl/>
        </w:rPr>
        <w:t>"</w:t>
      </w:r>
      <w:r w:rsidR="00B918BF" w:rsidRPr="00A1050C">
        <w:rPr>
          <w:rFonts w:ascii="David" w:hAnsi="David" w:cs="David"/>
          <w:rtl/>
        </w:rPr>
        <w:t>תעריפי התקשרות עם נותני שירותים חיצוניים</w:t>
      </w:r>
      <w:r w:rsidR="00B918BF">
        <w:rPr>
          <w:rFonts w:ascii="David" w:hAnsi="David" w:cs="David" w:hint="cs"/>
          <w:kern w:val="28"/>
          <w:rtl/>
        </w:rPr>
        <w:t>"</w:t>
      </w:r>
      <w:r>
        <w:rPr>
          <w:rFonts w:ascii="David" w:hAnsi="David" w:cs="David" w:hint="cs"/>
          <w:kern w:val="28"/>
          <w:rtl/>
        </w:rPr>
        <w:t>, בהתאם לתעריף המופיע במועד הגשת ההצעה.</w:t>
      </w:r>
    </w:p>
    <w:bookmarkEnd w:id="315"/>
    <w:p w14:paraId="25E9C5FC" w14:textId="77777777" w:rsidR="003D1D0C" w:rsidRDefault="003D1D0C" w:rsidP="003D1D0C">
      <w:pPr>
        <w:ind w:left="720"/>
        <w:jc w:val="both"/>
        <w:rPr>
          <w:rFonts w:ascii="David" w:hAnsi="David" w:cs="David"/>
          <w:kern w:val="28"/>
        </w:rPr>
      </w:pPr>
    </w:p>
    <w:p w14:paraId="145D2E17" w14:textId="77777777" w:rsidR="00992E15" w:rsidRPr="00324B05" w:rsidRDefault="00901105" w:rsidP="00F442B4">
      <w:pPr>
        <w:numPr>
          <w:ilvl w:val="0"/>
          <w:numId w:val="61"/>
        </w:numPr>
        <w:jc w:val="both"/>
        <w:rPr>
          <w:rFonts w:ascii="David" w:hAnsi="David" w:cs="David"/>
          <w:kern w:val="28"/>
          <w:rtl/>
        </w:rPr>
      </w:pPr>
      <w:r w:rsidRPr="00324B05">
        <w:rPr>
          <w:rFonts w:ascii="David" w:hAnsi="David" w:cs="David"/>
          <w:kern w:val="28"/>
          <w:rtl/>
        </w:rPr>
        <w:lastRenderedPageBreak/>
        <w:t xml:space="preserve">במידה ולא יקבע מחיר לגבי אחד הפריטים, הצעת המחיר תפסל, וההצעה כולה תדחה על הסף. </w:t>
      </w:r>
    </w:p>
    <w:p w14:paraId="55BDDE27" w14:textId="77777777" w:rsidR="00992E15" w:rsidRPr="00324B05" w:rsidRDefault="00992E15" w:rsidP="00992E15">
      <w:pPr>
        <w:jc w:val="both"/>
        <w:rPr>
          <w:rFonts w:ascii="David" w:hAnsi="David" w:cs="David"/>
          <w:kern w:val="28"/>
          <w:rtl/>
        </w:rPr>
      </w:pPr>
    </w:p>
    <w:p w14:paraId="7000680A" w14:textId="77777777" w:rsidR="00A1050C" w:rsidRDefault="00901105" w:rsidP="00F442B4">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5AA43AB9" w14:textId="77777777" w:rsidR="00A1050C" w:rsidRDefault="00A1050C" w:rsidP="00A1050C">
      <w:pPr>
        <w:pStyle w:val="af4"/>
        <w:rPr>
          <w:rFonts w:ascii="David" w:hAnsi="David" w:cs="David"/>
          <w:kern w:val="28"/>
          <w:rtl/>
        </w:rPr>
      </w:pPr>
    </w:p>
    <w:p w14:paraId="696DA50B" w14:textId="77777777" w:rsidR="00992E15" w:rsidRPr="00324B05" w:rsidRDefault="00901105" w:rsidP="00F442B4">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2E618F08" w14:textId="77777777" w:rsidR="00992E15" w:rsidRPr="00324B05" w:rsidRDefault="00992E15" w:rsidP="00992E15">
      <w:pPr>
        <w:rPr>
          <w:rFonts w:ascii="David" w:hAnsi="David" w:cs="David"/>
          <w:kern w:val="28"/>
        </w:rPr>
      </w:pPr>
    </w:p>
    <w:p w14:paraId="6FB8FF4B" w14:textId="77777777" w:rsidR="00992E15" w:rsidRDefault="00992E15" w:rsidP="00992E15">
      <w:pPr>
        <w:ind w:left="60"/>
        <w:jc w:val="both"/>
        <w:rPr>
          <w:rFonts w:ascii="David" w:hAnsi="David" w:cs="David"/>
          <w:kern w:val="28"/>
          <w:rtl/>
        </w:rPr>
      </w:pPr>
    </w:p>
    <w:p w14:paraId="2726D4D6" w14:textId="77777777" w:rsidR="00992E15" w:rsidRPr="00324B05" w:rsidRDefault="00901105" w:rsidP="00992E15">
      <w:pPr>
        <w:ind w:left="60"/>
        <w:jc w:val="both"/>
        <w:rPr>
          <w:rFonts w:ascii="David" w:hAnsi="David" w:cs="David"/>
          <w:noProof/>
          <w:kern w:val="28"/>
          <w:rtl/>
        </w:rPr>
      </w:pPr>
      <w:r w:rsidRPr="00324B05">
        <w:rPr>
          <w:rFonts w:ascii="David" w:hAnsi="David" w:cs="David"/>
          <w:noProof/>
          <w:kern w:val="28"/>
          <w:rtl/>
        </w:rPr>
        <w:t xml:space="preserve"> </w:t>
      </w:r>
    </w:p>
    <w:p w14:paraId="17BFE17F" w14:textId="77777777" w:rsidR="00992E15" w:rsidRPr="00324B05" w:rsidRDefault="00992E15" w:rsidP="00992E15">
      <w:pPr>
        <w:jc w:val="center"/>
        <w:rPr>
          <w:rFonts w:ascii="David" w:hAnsi="David" w:cs="David"/>
          <w:b/>
          <w:bCs/>
          <w:kern w:val="28"/>
          <w:rtl/>
        </w:rPr>
      </w:pPr>
    </w:p>
    <w:p w14:paraId="373A911D"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CDDE66A" w14:textId="77777777" w:rsidR="00992E15" w:rsidRPr="00324B0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47DD6B64" w14:textId="77777777" w:rsidR="00992E1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146DB0F9" w14:textId="77777777" w:rsidR="00992E15" w:rsidRPr="00324B05" w:rsidRDefault="0090110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4F2B0B89" w14:textId="77777777" w:rsidR="000E15CB" w:rsidRDefault="00901105"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16660C2" w14:textId="77777777" w:rsidR="00324B05" w:rsidRPr="00324B05" w:rsidRDefault="00901105"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0F9AD217" w14:textId="77777777" w:rsidR="00800AF8" w:rsidRPr="004765F5" w:rsidRDefault="00901105" w:rsidP="004765F5">
      <w:pPr>
        <w:pStyle w:val="afffffffb"/>
        <w:rPr>
          <w:rtl/>
        </w:rPr>
      </w:pPr>
      <w:bookmarkStart w:id="316" w:name="_Toc501466169"/>
      <w:bookmarkStart w:id="317" w:name="_Toc504992928"/>
      <w:bookmarkStart w:id="318" w:name="_Toc44931952"/>
      <w:bookmarkStart w:id="319" w:name="_Toc44932039"/>
      <w:bookmarkStart w:id="320" w:name="_Toc53331373"/>
      <w:bookmarkEnd w:id="308"/>
      <w:bookmarkEnd w:id="312"/>
      <w:r w:rsidRPr="004765F5">
        <w:rPr>
          <w:rFonts w:hint="eastAsia"/>
          <w:rtl/>
        </w:rPr>
        <w:lastRenderedPageBreak/>
        <w:t>נספח</w:t>
      </w:r>
      <w:r w:rsidRPr="004765F5">
        <w:rPr>
          <w:rtl/>
        </w:rPr>
        <w:t xml:space="preserve"> </w:t>
      </w:r>
      <w:bookmarkStart w:id="321" w:name="nispach4_3"/>
      <w:r w:rsidR="00FC104D" w:rsidRPr="004765F5">
        <w:rPr>
          <w:rtl/>
        </w:rPr>
        <w:t>3</w:t>
      </w:r>
      <w:bookmarkEnd w:id="321"/>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16"/>
      <w:bookmarkEnd w:id="317"/>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18"/>
      <w:bookmarkEnd w:id="319"/>
      <w:bookmarkEnd w:id="320"/>
    </w:p>
    <w:p w14:paraId="417A6724" w14:textId="77777777" w:rsidR="00800AF8" w:rsidRPr="00800AF8" w:rsidRDefault="0090110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0FD39F0E" w14:textId="77777777" w:rsidR="00800AF8" w:rsidRPr="00992E15" w:rsidRDefault="00901105"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489A0CC" w14:textId="77777777" w:rsidR="00800AF8" w:rsidRPr="00992E15" w:rsidRDefault="00800AF8" w:rsidP="00800AF8">
      <w:pPr>
        <w:spacing w:line="360" w:lineRule="auto"/>
        <w:jc w:val="both"/>
        <w:rPr>
          <w:rFonts w:ascii="David" w:hAnsi="David" w:cs="David"/>
          <w:kern w:val="28"/>
          <w:rtl/>
        </w:rPr>
      </w:pPr>
    </w:p>
    <w:p w14:paraId="6EEA7B3D" w14:textId="51086A73" w:rsidR="00800AF8" w:rsidRPr="00992E15" w:rsidRDefault="00901105" w:rsidP="007328F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22" w:name="TenderDesc_5"/>
      <w:r w:rsidR="00992E15">
        <w:rPr>
          <w:rFonts w:ascii="David" w:hAnsi="David" w:cs="David" w:hint="cs"/>
          <w:kern w:val="28"/>
          <w:rtl/>
        </w:rPr>
        <w:t>קבלת שירותי ייעוץ</w:t>
      </w:r>
      <w:r w:rsidR="000D2483">
        <w:rPr>
          <w:rFonts w:ascii="David" w:hAnsi="David" w:cs="David" w:hint="cs"/>
          <w:kern w:val="28"/>
          <w:rtl/>
        </w:rPr>
        <w:t xml:space="preserve">, עריכה וליווי של </w:t>
      </w:r>
      <w:r w:rsidR="000D2483" w:rsidRPr="0004112F">
        <w:rPr>
          <w:rFonts w:ascii="David" w:hAnsi="David" w:cs="David" w:hint="cs"/>
          <w:kern w:val="28"/>
          <w:rtl/>
        </w:rPr>
        <w:t>כתיבת מכרזים עבור</w:t>
      </w:r>
      <w:r w:rsidR="000D2483">
        <w:rPr>
          <w:rFonts w:ascii="David" w:hAnsi="David" w:cs="David" w:hint="cs"/>
          <w:kern w:val="28"/>
          <w:rtl/>
        </w:rPr>
        <w:t xml:space="preserve"> </w:t>
      </w:r>
      <w:r w:rsidR="00992E15">
        <w:rPr>
          <w:rFonts w:ascii="David" w:hAnsi="David" w:cs="David" w:hint="cs"/>
          <w:kern w:val="28"/>
          <w:rtl/>
        </w:rPr>
        <w:t>רשות החברות הממשלתיות</w:t>
      </w:r>
      <w:bookmarkEnd w:id="322"/>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7328F3">
        <w:rPr>
          <w:rFonts w:ascii="David" w:hAnsi="David" w:cs="David" w:hint="cs"/>
          <w:kern w:val="28"/>
          <w:rtl/>
        </w:rPr>
        <w:t>03-2023</w:t>
      </w:r>
      <w:r w:rsidR="00E04891">
        <w:rPr>
          <w:rFonts w:ascii="David" w:hAnsi="David" w:cs="David" w:hint="cs"/>
          <w:kern w:val="28"/>
          <w:rtl/>
        </w:rPr>
        <w:t xml:space="preserve"> </w:t>
      </w:r>
      <w:r w:rsidRPr="00992E15">
        <w:rPr>
          <w:rFonts w:ascii="David" w:hAnsi="David" w:cs="David"/>
          <w:kern w:val="28"/>
          <w:rtl/>
        </w:rPr>
        <w:t xml:space="preserve">עבור </w:t>
      </w:r>
      <w:bookmarkStart w:id="323" w:name="OfficeValue_7"/>
      <w:r w:rsidRPr="00992E15">
        <w:rPr>
          <w:rFonts w:ascii="David" w:hAnsi="David" w:cs="David"/>
          <w:kern w:val="28"/>
          <w:rtl/>
        </w:rPr>
        <w:t>משרד האוצר</w:t>
      </w:r>
      <w:bookmarkEnd w:id="323"/>
      <w:r w:rsidRPr="00992E15">
        <w:rPr>
          <w:rFonts w:ascii="David" w:hAnsi="David" w:cs="David"/>
          <w:kern w:val="28"/>
          <w:rtl/>
        </w:rPr>
        <w:t xml:space="preserve">. אני מצהיר/ה כי הנני מוסמך/ת לתת תצהיר זה בשם המציע. </w:t>
      </w:r>
    </w:p>
    <w:p w14:paraId="3486B7CA"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F459820"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BE9D201" w14:textId="77777777" w:rsidR="00800AF8" w:rsidRPr="00992E15" w:rsidRDefault="00901105"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742A23B0" w14:textId="49783F3A" w:rsidR="00800AF8" w:rsidRPr="00992E15" w:rsidRDefault="00901105" w:rsidP="005A7050">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24" w:name="TenderDesc_9"/>
      <w:r w:rsidR="00992E15">
        <w:rPr>
          <w:rFonts w:ascii="David" w:hAnsi="David" w:cs="David" w:hint="cs"/>
          <w:kern w:val="28"/>
          <w:rtl/>
        </w:rPr>
        <w:t xml:space="preserve">קבלת שירותי </w:t>
      </w:r>
      <w:r w:rsidR="005A7050" w:rsidRPr="005A7050">
        <w:rPr>
          <w:rFonts w:ascii="David" w:hAnsi="David" w:cs="David"/>
          <w:kern w:val="28"/>
          <w:rtl/>
        </w:rPr>
        <w:t>ייעוץ, עריכה וליווי של כתיבת מכרזים עבור רשות החברות הממשלתיות</w:t>
      </w:r>
      <w:bookmarkEnd w:id="324"/>
      <w:r w:rsidR="00E04891">
        <w:rPr>
          <w:rFonts w:ascii="David" w:hAnsi="David" w:cs="David" w:hint="cs"/>
          <w:kern w:val="28"/>
          <w:rtl/>
        </w:rPr>
        <w:t xml:space="preserve">, מספר </w:t>
      </w:r>
      <w:r w:rsidR="005A7050">
        <w:rPr>
          <w:rFonts w:ascii="David" w:hAnsi="David" w:cs="David" w:hint="cs"/>
          <w:kern w:val="28"/>
          <w:rtl/>
        </w:rPr>
        <w:t>03-2023</w:t>
      </w:r>
      <w:r w:rsidRPr="00992E15">
        <w:rPr>
          <w:rFonts w:ascii="David" w:hAnsi="David" w:cs="David"/>
          <w:kern w:val="28"/>
          <w:rtl/>
        </w:rPr>
        <w:t>.</w:t>
      </w:r>
    </w:p>
    <w:p w14:paraId="0FA8010A"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B3C97E7"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E9C4665" w14:textId="77777777" w:rsidR="00800AF8" w:rsidRDefault="0090110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C45637C" w14:textId="77777777" w:rsidR="00F43EB1" w:rsidRPr="00992E15" w:rsidRDefault="00F43EB1" w:rsidP="00800AF8">
      <w:pPr>
        <w:spacing w:line="360" w:lineRule="auto"/>
        <w:jc w:val="both"/>
        <w:rPr>
          <w:rFonts w:ascii="David" w:hAnsi="David" w:cs="David"/>
          <w:kern w:val="28"/>
          <w:rtl/>
        </w:rPr>
      </w:pPr>
    </w:p>
    <w:p w14:paraId="3D06813C"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3D98B7EF"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26D51D33"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p>
    <w:p w14:paraId="58CDEB0B" w14:textId="77777777" w:rsidR="00800AF8" w:rsidRPr="00992E15"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EBEE3B4"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w:t>
      </w:r>
      <w:r w:rsidRPr="00992E15">
        <w:rPr>
          <w:rFonts w:ascii="David" w:hAnsi="David" w:cs="David"/>
          <w:kern w:val="28"/>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326102" w14:textId="77777777" w:rsidR="00F43EB1" w:rsidRDefault="00F43EB1" w:rsidP="00800AF8">
      <w:pPr>
        <w:spacing w:line="360" w:lineRule="auto"/>
        <w:rPr>
          <w:rFonts w:ascii="David" w:hAnsi="David" w:cs="David"/>
          <w:kern w:val="28"/>
          <w:rtl/>
        </w:rPr>
      </w:pPr>
    </w:p>
    <w:p w14:paraId="23C063DE" w14:textId="77777777" w:rsidR="00800AF8" w:rsidRPr="00992E15" w:rsidRDefault="00901105"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6C402D5" w14:textId="77777777" w:rsidR="00800AF8" w:rsidRDefault="00901105"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FA2B4F1" w14:textId="77777777" w:rsidR="0002412E" w:rsidRPr="0002412E" w:rsidRDefault="0002412E">
      <w:pPr>
        <w:rPr>
          <w:rFonts w:ascii="Consolas" w:eastAsiaTheme="minorHAnsi" w:hAnsi="Consolas" w:cs="Consolas"/>
          <w:sz w:val="19"/>
          <w:szCs w:val="19"/>
          <w:rtl/>
        </w:rPr>
      </w:pPr>
    </w:p>
    <w:p w14:paraId="6004534C" w14:textId="77777777" w:rsidR="00EC2891" w:rsidRPr="0025631B" w:rsidRDefault="00901105" w:rsidP="004765F5">
      <w:pPr>
        <w:pStyle w:val="afffffff9"/>
        <w:rPr>
          <w:rtl/>
        </w:rPr>
      </w:pPr>
      <w:bookmarkStart w:id="325" w:name="_Toc256000082"/>
      <w:bookmarkStart w:id="326" w:name="_Toc32477912"/>
      <w:bookmarkStart w:id="327" w:name="_Toc43400639"/>
      <w:bookmarkStart w:id="328" w:name="_Toc44931957"/>
      <w:bookmarkStart w:id="329" w:name="_Toc44932044"/>
      <w:bookmarkStart w:id="330" w:name="_Toc44932669"/>
      <w:bookmarkStart w:id="331"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25"/>
      <w:bookmarkEnd w:id="326"/>
      <w:bookmarkEnd w:id="327"/>
      <w:bookmarkEnd w:id="328"/>
      <w:bookmarkEnd w:id="329"/>
      <w:bookmarkEnd w:id="330"/>
      <w:bookmarkEnd w:id="331"/>
    </w:p>
    <w:p w14:paraId="20FC6AF8" w14:textId="77777777" w:rsidR="00EC2891" w:rsidRPr="00EC2891" w:rsidRDefault="00EC2891" w:rsidP="00EC2891">
      <w:pPr>
        <w:rPr>
          <w:rFonts w:ascii="David" w:hAnsi="David" w:cs="David"/>
          <w:sz w:val="40"/>
          <w:szCs w:val="40"/>
          <w:rtl/>
        </w:rPr>
      </w:pPr>
    </w:p>
    <w:p w14:paraId="0EA07633" w14:textId="77777777" w:rsidR="00EC2891" w:rsidRPr="00EC2891" w:rsidRDefault="00EC2891" w:rsidP="00EC2891">
      <w:pPr>
        <w:rPr>
          <w:rFonts w:ascii="David" w:hAnsi="David" w:cs="David"/>
          <w:sz w:val="40"/>
          <w:szCs w:val="40"/>
          <w:rtl/>
        </w:rPr>
      </w:pPr>
    </w:p>
    <w:p w14:paraId="3CE34EA8" w14:textId="77777777" w:rsidR="00EC2891" w:rsidRPr="00EC2891" w:rsidRDefault="00EC2891" w:rsidP="00EC2891">
      <w:pPr>
        <w:rPr>
          <w:rFonts w:ascii="David" w:hAnsi="David" w:cs="David"/>
          <w:sz w:val="40"/>
          <w:szCs w:val="40"/>
          <w:rtl/>
        </w:rPr>
      </w:pPr>
    </w:p>
    <w:p w14:paraId="774D4B7C" w14:textId="77777777" w:rsidR="00EC2891" w:rsidRPr="00EC2891" w:rsidRDefault="00EC2891" w:rsidP="00EC2891">
      <w:pPr>
        <w:rPr>
          <w:rFonts w:ascii="David" w:hAnsi="David" w:cs="David"/>
          <w:sz w:val="40"/>
          <w:szCs w:val="40"/>
          <w:rtl/>
        </w:rPr>
      </w:pPr>
    </w:p>
    <w:p w14:paraId="6B55C6AF" w14:textId="77777777" w:rsidR="00EC2891" w:rsidRPr="00EC2891" w:rsidRDefault="00901105" w:rsidP="00EC2891">
      <w:pPr>
        <w:tabs>
          <w:tab w:val="left" w:pos="5645"/>
        </w:tabs>
        <w:rPr>
          <w:rFonts w:ascii="David" w:hAnsi="David" w:cs="David"/>
          <w:sz w:val="40"/>
          <w:szCs w:val="40"/>
          <w:rtl/>
        </w:rPr>
      </w:pPr>
      <w:r>
        <w:rPr>
          <w:rFonts w:ascii="David" w:hAnsi="David" w:cs="David"/>
          <w:sz w:val="40"/>
          <w:szCs w:val="40"/>
          <w:rtl/>
        </w:rPr>
        <w:tab/>
      </w:r>
    </w:p>
    <w:p w14:paraId="54B4247B" w14:textId="77777777" w:rsidR="00EC2891" w:rsidRPr="00EC2891" w:rsidRDefault="00EC2891" w:rsidP="00EC2891">
      <w:pPr>
        <w:rPr>
          <w:rFonts w:ascii="David" w:hAnsi="David" w:cs="David"/>
          <w:sz w:val="40"/>
          <w:szCs w:val="40"/>
          <w:rtl/>
        </w:rPr>
      </w:pPr>
    </w:p>
    <w:p w14:paraId="1DE854BC" w14:textId="77777777" w:rsidR="00EC2891" w:rsidRPr="00EC2891" w:rsidRDefault="00EC2891" w:rsidP="00EC2891">
      <w:pPr>
        <w:rPr>
          <w:rFonts w:ascii="David" w:hAnsi="David" w:cs="David"/>
          <w:sz w:val="40"/>
          <w:szCs w:val="40"/>
          <w:rtl/>
        </w:rPr>
      </w:pPr>
    </w:p>
    <w:p w14:paraId="75075FCC" w14:textId="77777777" w:rsidR="00EC2891" w:rsidRPr="00EC2891" w:rsidRDefault="00EC2891" w:rsidP="00EC2891">
      <w:pPr>
        <w:rPr>
          <w:rFonts w:ascii="David" w:hAnsi="David" w:cs="David"/>
          <w:sz w:val="40"/>
          <w:szCs w:val="40"/>
          <w:rtl/>
        </w:rPr>
      </w:pPr>
    </w:p>
    <w:p w14:paraId="36F31B75" w14:textId="77777777" w:rsidR="00D3206B" w:rsidRPr="00EC2891" w:rsidRDefault="00D3206B" w:rsidP="00EC2891">
      <w:pPr>
        <w:rPr>
          <w:rFonts w:ascii="David" w:hAnsi="David" w:cs="David"/>
          <w:sz w:val="40"/>
          <w:szCs w:val="40"/>
          <w:rtl/>
        </w:rPr>
        <w:sectPr w:rsidR="00D3206B" w:rsidRPr="00EC2891" w:rsidSect="00654526">
          <w:pgSz w:w="11906" w:h="16838" w:code="9"/>
          <w:pgMar w:top="1616" w:right="1826" w:bottom="1440" w:left="1800" w:header="709" w:footer="709" w:gutter="0"/>
          <w:cols w:space="708"/>
          <w:titlePg/>
          <w:bidi/>
          <w:rtlGutter/>
          <w:docGrid w:linePitch="360"/>
        </w:sectPr>
      </w:pPr>
    </w:p>
    <w:p w14:paraId="27712535" w14:textId="77777777" w:rsidR="00CB143A" w:rsidRDefault="00CB143A" w:rsidP="00CB143A">
      <w:pPr>
        <w:pStyle w:val="114"/>
        <w:numPr>
          <w:ilvl w:val="0"/>
          <w:numId w:val="0"/>
        </w:numPr>
        <w:ind w:left="1050"/>
        <w:rPr>
          <w:rtl/>
        </w:rPr>
      </w:pPr>
      <w:bookmarkStart w:id="332" w:name="add_FileTechni"/>
      <w:bookmarkEnd w:id="0"/>
      <w:bookmarkEnd w:id="1"/>
      <w:bookmarkEnd w:id="2"/>
      <w:bookmarkEnd w:id="3"/>
      <w:bookmarkEnd w:id="332"/>
      <w:r>
        <w:rPr>
          <w:rFonts w:hint="cs"/>
          <w:rtl/>
        </w:rPr>
        <w:lastRenderedPageBreak/>
        <w:t>כללי:</w:t>
      </w:r>
    </w:p>
    <w:p w14:paraId="3AAD2398" w14:textId="77777777" w:rsidR="00734D93" w:rsidRPr="00734D93" w:rsidRDefault="00734D93" w:rsidP="00734D93">
      <w:pPr>
        <w:pStyle w:val="114"/>
        <w:numPr>
          <w:ilvl w:val="0"/>
          <w:numId w:val="0"/>
        </w:numPr>
        <w:ind w:left="1050"/>
        <w:rPr>
          <w:rtl/>
        </w:rPr>
      </w:pPr>
      <w:r w:rsidRPr="00B91447">
        <w:rPr>
          <w:rtl/>
        </w:rPr>
        <w:t>רשות החברות הממשלתיות פועלת כנציגת הבעלים לעניין החברות הממשלתיות, ואחראית על כ-100 חברות ממשלתיות עסקיות ולא עסקיות, חברות בנות וחברות בבעלות מעורבת של הממשלה וגופים אחרים. בחברות אלו מועסקים כ-60 אלף עובדים, שווי כלל נכסיהן נאמד בכ-230 מיליארד שקל ושווי כלל הכנסותיהן עומד על כ-76 מיליארד שקל. בין החברות הממשלתיות נמנות חברות מהגדולות והמורכבות במשק הישראלי שפועלות בתחומי התשתית, בטחון, אנרגיה, חינוך, תיירות ועוד.</w:t>
      </w:r>
    </w:p>
    <w:p w14:paraId="1F3B40AF" w14:textId="77777777" w:rsidR="00734D93" w:rsidRPr="00734D93" w:rsidRDefault="00734D93" w:rsidP="00734D93">
      <w:pPr>
        <w:pStyle w:val="114"/>
        <w:numPr>
          <w:ilvl w:val="0"/>
          <w:numId w:val="0"/>
        </w:numPr>
        <w:ind w:left="1050"/>
        <w:rPr>
          <w:rtl/>
        </w:rPr>
      </w:pPr>
      <w:r w:rsidRPr="00B91447">
        <w:rPr>
          <w:rtl/>
        </w:rPr>
        <w:t xml:space="preserve">רשות החברות הממשלתיות נדרשת במסגרת עבודתה השוטפת לבצע התקשרויות לצורך קבלת שירותי ייעוץ בנושאים שונים ומגוונים לרבות: ייעוץ כלכלי, פיננסי, אסטרטגי, חשבונאי, משפטי, מיסויי, הערכות שווי, הליכי איתור בכירים, מדיניות שכר ותגמול עובדים, הכשרות עובדים ודירקטורים ועוד. </w:t>
      </w:r>
    </w:p>
    <w:p w14:paraId="3F2D3179" w14:textId="2E983452" w:rsidR="00CB143A" w:rsidRDefault="006D382A" w:rsidP="005B02F9">
      <w:pPr>
        <w:pStyle w:val="114"/>
        <w:numPr>
          <w:ilvl w:val="0"/>
          <w:numId w:val="0"/>
        </w:numPr>
        <w:ind w:left="1050"/>
        <w:rPr>
          <w:rtl/>
        </w:rPr>
      </w:pPr>
      <w:r>
        <w:rPr>
          <w:rFonts w:hint="cs"/>
          <w:rtl/>
        </w:rPr>
        <w:t xml:space="preserve"> </w:t>
      </w:r>
    </w:p>
    <w:p w14:paraId="43CFB5C4" w14:textId="77777777" w:rsidR="00CB143A" w:rsidRDefault="00EB10B5" w:rsidP="00CB143A">
      <w:pPr>
        <w:pStyle w:val="114"/>
        <w:numPr>
          <w:ilvl w:val="0"/>
          <w:numId w:val="0"/>
        </w:numPr>
        <w:ind w:left="1050"/>
        <w:rPr>
          <w:rtl/>
        </w:rPr>
      </w:pPr>
      <w:r>
        <w:rPr>
          <w:rFonts w:hint="cs"/>
          <w:rtl/>
        </w:rPr>
        <w:t>השירותים הנדרשים</w:t>
      </w:r>
      <w:r w:rsidR="00FE66C7">
        <w:rPr>
          <w:rFonts w:hint="cs"/>
          <w:rtl/>
        </w:rPr>
        <w:t xml:space="preserve"> במסגרת המכרז</w:t>
      </w:r>
      <w:r>
        <w:rPr>
          <w:rFonts w:hint="cs"/>
          <w:rtl/>
        </w:rPr>
        <w:t>:</w:t>
      </w:r>
    </w:p>
    <w:p w14:paraId="127CECA2" w14:textId="77777777" w:rsidR="00EB10B5" w:rsidRDefault="00EB10B5" w:rsidP="00672ED8">
      <w:pPr>
        <w:pStyle w:val="114"/>
        <w:numPr>
          <w:ilvl w:val="0"/>
          <w:numId w:val="74"/>
        </w:numPr>
        <w:spacing w:line="240" w:lineRule="auto"/>
        <w:rPr>
          <w:rtl/>
        </w:rPr>
      </w:pPr>
      <w:r>
        <w:rPr>
          <w:rFonts w:hint="cs"/>
          <w:rtl/>
        </w:rPr>
        <w:t>אפיון השירותים הנדרשים.</w:t>
      </w:r>
    </w:p>
    <w:p w14:paraId="5D8EC0D1" w14:textId="77777777" w:rsidR="00EB10B5" w:rsidRDefault="00EB10B5" w:rsidP="00672ED8">
      <w:pPr>
        <w:pStyle w:val="114"/>
        <w:numPr>
          <w:ilvl w:val="0"/>
          <w:numId w:val="74"/>
        </w:numPr>
        <w:spacing w:line="240" w:lineRule="auto"/>
        <w:rPr>
          <w:rtl/>
        </w:rPr>
      </w:pPr>
      <w:r>
        <w:rPr>
          <w:rFonts w:hint="cs"/>
          <w:rtl/>
        </w:rPr>
        <w:t>סקרי שוק, אפיון השוק וניתוחו, בין היתר, לצורך קביעת תנאי סף.</w:t>
      </w:r>
    </w:p>
    <w:p w14:paraId="4887F415" w14:textId="77777777" w:rsidR="00EB10B5" w:rsidRDefault="00EB10B5" w:rsidP="00672ED8">
      <w:pPr>
        <w:pStyle w:val="114"/>
        <w:numPr>
          <w:ilvl w:val="0"/>
          <w:numId w:val="74"/>
        </w:numPr>
        <w:spacing w:line="240" w:lineRule="auto"/>
        <w:rPr>
          <w:rtl/>
        </w:rPr>
      </w:pPr>
      <w:r>
        <w:rPr>
          <w:rFonts w:hint="cs"/>
          <w:rtl/>
        </w:rPr>
        <w:t>מתן סיוע בהכנת אומדנים וניתוחים כלכליים לפי הצורך.</w:t>
      </w:r>
    </w:p>
    <w:p w14:paraId="22ABA186" w14:textId="77777777" w:rsidR="00EB10B5" w:rsidRDefault="00EB10B5" w:rsidP="00672ED8">
      <w:pPr>
        <w:pStyle w:val="114"/>
        <w:numPr>
          <w:ilvl w:val="0"/>
          <w:numId w:val="74"/>
        </w:numPr>
        <w:spacing w:line="240" w:lineRule="auto"/>
        <w:rPr>
          <w:rtl/>
        </w:rPr>
      </w:pPr>
      <w:r>
        <w:rPr>
          <w:rFonts w:hint="cs"/>
          <w:rtl/>
        </w:rPr>
        <w:t>כתיבת מסמכי מכרז, הסכם התקשרות, חוברת ההצעה ונספחים.</w:t>
      </w:r>
    </w:p>
    <w:p w14:paraId="2D6047A1" w14:textId="77777777" w:rsidR="00EB10B5" w:rsidRDefault="00EB10B5" w:rsidP="00672ED8">
      <w:pPr>
        <w:pStyle w:val="114"/>
        <w:numPr>
          <w:ilvl w:val="0"/>
          <w:numId w:val="74"/>
        </w:numPr>
        <w:spacing w:line="240" w:lineRule="auto"/>
        <w:rPr>
          <w:rtl/>
        </w:rPr>
      </w:pPr>
      <w:r>
        <w:rPr>
          <w:rFonts w:hint="cs"/>
          <w:rtl/>
        </w:rPr>
        <w:t>התייחסות להוראות התכ"מ (הוראות החשב הכללי) והוראות מכל דין תוך מתן ביטוי לאופן יישומם במכרז.</w:t>
      </w:r>
    </w:p>
    <w:p w14:paraId="61A8BCEF" w14:textId="77777777" w:rsidR="00CB143A" w:rsidRDefault="00EB10B5" w:rsidP="00672ED8">
      <w:pPr>
        <w:pStyle w:val="114"/>
        <w:numPr>
          <w:ilvl w:val="0"/>
          <w:numId w:val="74"/>
        </w:numPr>
        <w:spacing w:line="240" w:lineRule="auto"/>
        <w:rPr>
          <w:rtl/>
        </w:rPr>
      </w:pPr>
      <w:r>
        <w:rPr>
          <w:rFonts w:hint="cs"/>
          <w:rtl/>
        </w:rPr>
        <w:t xml:space="preserve">הכנת מפ"ל </w:t>
      </w:r>
      <w:r w:rsidRPr="00EB10B5">
        <w:rPr>
          <w:rFonts w:hint="cs"/>
          <w:rtl/>
        </w:rPr>
        <w:t xml:space="preserve">בתוכנת </w:t>
      </w:r>
      <w:r w:rsidRPr="00EB10B5">
        <w:rPr>
          <w:rFonts w:hint="cs"/>
          <w:b w:val="0"/>
          <w:bCs/>
        </w:rPr>
        <w:t>EXCEL</w:t>
      </w:r>
      <w:r w:rsidRPr="00EB10B5">
        <w:rPr>
          <w:rFonts w:hint="cs"/>
          <w:rtl/>
        </w:rPr>
        <w:t xml:space="preserve"> עם</w:t>
      </w:r>
      <w:r>
        <w:rPr>
          <w:rFonts w:hint="cs"/>
          <w:rtl/>
        </w:rPr>
        <w:t xml:space="preserve"> קישוריות בין גיליונות אלקטרוניים שונים</w:t>
      </w:r>
      <w:r w:rsidR="000D2483">
        <w:rPr>
          <w:rFonts w:hint="cs"/>
          <w:rtl/>
        </w:rPr>
        <w:t>,</w:t>
      </w:r>
      <w:r>
        <w:rPr>
          <w:rFonts w:hint="cs"/>
          <w:rtl/>
        </w:rPr>
        <w:t xml:space="preserve"> לרבות סימולציות לבחינת איכות המדדים.</w:t>
      </w:r>
    </w:p>
    <w:p w14:paraId="216507AD" w14:textId="77777777" w:rsidR="00EB10B5" w:rsidRDefault="00EB10B5" w:rsidP="00672ED8">
      <w:pPr>
        <w:pStyle w:val="114"/>
        <w:numPr>
          <w:ilvl w:val="0"/>
          <w:numId w:val="74"/>
        </w:numPr>
        <w:spacing w:line="240" w:lineRule="auto"/>
      </w:pPr>
      <w:r>
        <w:rPr>
          <w:rFonts w:hint="cs"/>
          <w:rtl/>
        </w:rPr>
        <w:t>הכנת נוסח מודעה על פרסום מכרז פומבי והודעות ל שינויים במסמכי המכרז.</w:t>
      </w:r>
    </w:p>
    <w:p w14:paraId="3BE42C13" w14:textId="77777777" w:rsidR="00EB10B5" w:rsidRDefault="00EB10B5" w:rsidP="00672ED8">
      <w:pPr>
        <w:pStyle w:val="114"/>
        <w:numPr>
          <w:ilvl w:val="0"/>
          <w:numId w:val="74"/>
        </w:numPr>
        <w:spacing w:line="240" w:lineRule="auto"/>
      </w:pPr>
      <w:r>
        <w:rPr>
          <w:rFonts w:hint="cs"/>
          <w:rtl/>
        </w:rPr>
        <w:t>סיוע בהכנת מסמך מענה לשאלות הבהרה וסיוע במענה עצמו יחד עם חברי וועדת המשנה.</w:t>
      </w:r>
    </w:p>
    <w:p w14:paraId="3B7B9F88" w14:textId="77777777" w:rsidR="00EB10B5" w:rsidRDefault="00EB10B5" w:rsidP="00672ED8">
      <w:pPr>
        <w:pStyle w:val="114"/>
        <w:numPr>
          <w:ilvl w:val="0"/>
          <w:numId w:val="74"/>
        </w:numPr>
        <w:spacing w:line="240" w:lineRule="auto"/>
      </w:pPr>
      <w:r>
        <w:rPr>
          <w:rFonts w:hint="cs"/>
          <w:rtl/>
        </w:rPr>
        <w:t>הספק יידרש לעיתים להכין ולסייע בבדיקת מספר מכרזים במקביל.</w:t>
      </w:r>
    </w:p>
    <w:p w14:paraId="10A3FAF4" w14:textId="77777777" w:rsidR="00EB10B5" w:rsidRDefault="00EB10B5" w:rsidP="00672ED8">
      <w:pPr>
        <w:pStyle w:val="114"/>
        <w:numPr>
          <w:ilvl w:val="0"/>
          <w:numId w:val="74"/>
        </w:numPr>
        <w:spacing w:line="240" w:lineRule="auto"/>
      </w:pPr>
      <w:r>
        <w:rPr>
          <w:rFonts w:hint="cs"/>
          <w:rtl/>
        </w:rPr>
        <w:lastRenderedPageBreak/>
        <w:t>סיוע לרשות החברות על פי דרישת וועדת המכרזים בבדיקת ההצעות בהתאם למפורט להלן. יודגש כי לא מדובר ברשימה סגורה וייתכנו פניות נוספות בהתאם לצורך:</w:t>
      </w:r>
    </w:p>
    <w:p w14:paraId="7DDF0E3F" w14:textId="0B1EC338" w:rsidR="00EB10B5" w:rsidRDefault="00EB10B5" w:rsidP="005B02F9">
      <w:pPr>
        <w:pStyle w:val="114"/>
        <w:numPr>
          <w:ilvl w:val="1"/>
          <w:numId w:val="74"/>
        </w:numPr>
        <w:spacing w:line="240" w:lineRule="auto"/>
      </w:pPr>
      <w:r>
        <w:rPr>
          <w:rFonts w:hint="cs"/>
          <w:rtl/>
        </w:rPr>
        <w:t xml:space="preserve">סיוע </w:t>
      </w:r>
      <w:r w:rsidR="006D382A">
        <w:rPr>
          <w:rFonts w:hint="cs"/>
          <w:rtl/>
        </w:rPr>
        <w:t>ב</w:t>
      </w:r>
      <w:r>
        <w:rPr>
          <w:rFonts w:hint="cs"/>
          <w:rtl/>
        </w:rPr>
        <w:t>בחינת עמידת ההצעות בתנאי הסף המינהליים</w:t>
      </w:r>
      <w:r w:rsidR="006D382A">
        <w:rPr>
          <w:rFonts w:hint="cs"/>
          <w:rtl/>
        </w:rPr>
        <w:t xml:space="preserve">, </w:t>
      </w:r>
      <w:r>
        <w:rPr>
          <w:rFonts w:hint="cs"/>
          <w:rtl/>
        </w:rPr>
        <w:t>המקצועיים ורישום פרוטוקול מתאים.</w:t>
      </w:r>
    </w:p>
    <w:p w14:paraId="71327C26" w14:textId="77777777" w:rsidR="00EB10B5" w:rsidRDefault="00EB10B5" w:rsidP="00672ED8">
      <w:pPr>
        <w:pStyle w:val="114"/>
        <w:numPr>
          <w:ilvl w:val="1"/>
          <w:numId w:val="74"/>
        </w:numPr>
        <w:spacing w:line="240" w:lineRule="auto"/>
      </w:pPr>
      <w:r>
        <w:rPr>
          <w:rFonts w:hint="cs"/>
          <w:rtl/>
        </w:rPr>
        <w:t>ליווי הרשות בבחינת איכות ההצעות שהוגשו בהתאם לאמות המידה שנקבעו במסמכי המכרז.</w:t>
      </w:r>
    </w:p>
    <w:p w14:paraId="38D1A1FC" w14:textId="77777777" w:rsidR="00EB10B5" w:rsidRDefault="00EB10B5" w:rsidP="00672ED8">
      <w:pPr>
        <w:pStyle w:val="114"/>
        <w:numPr>
          <w:ilvl w:val="1"/>
          <w:numId w:val="74"/>
        </w:numPr>
        <w:spacing w:line="240" w:lineRule="auto"/>
      </w:pPr>
      <w:r>
        <w:rPr>
          <w:rFonts w:hint="cs"/>
          <w:rtl/>
        </w:rPr>
        <w:t>הכנת מכתבי הבהרה למציעים על פי הצורך.</w:t>
      </w:r>
    </w:p>
    <w:p w14:paraId="5D4014D7" w14:textId="77777777" w:rsidR="00EB10B5" w:rsidRDefault="00EB10B5" w:rsidP="00787694">
      <w:pPr>
        <w:pStyle w:val="114"/>
        <w:numPr>
          <w:ilvl w:val="1"/>
          <w:numId w:val="74"/>
        </w:numPr>
        <w:spacing w:line="240" w:lineRule="auto"/>
      </w:pPr>
      <w:r>
        <w:rPr>
          <w:rFonts w:hint="cs"/>
          <w:rtl/>
        </w:rPr>
        <w:t>ליווי וועדת המשנה ב</w:t>
      </w:r>
      <w:r w:rsidR="00787694">
        <w:rPr>
          <w:rFonts w:hint="cs"/>
          <w:rtl/>
        </w:rPr>
        <w:t>בחינת שלב</w:t>
      </w:r>
      <w:r w:rsidR="00C4299A">
        <w:rPr>
          <w:rFonts w:hint="cs"/>
          <w:rtl/>
        </w:rPr>
        <w:t xml:space="preserve"> </w:t>
      </w:r>
      <w:r>
        <w:rPr>
          <w:rFonts w:hint="cs"/>
          <w:rtl/>
        </w:rPr>
        <w:t>הצעות המחיר.</w:t>
      </w:r>
      <w:r w:rsidR="00C4299A">
        <w:rPr>
          <w:rFonts w:hint="cs"/>
          <w:rtl/>
        </w:rPr>
        <w:t xml:space="preserve"> </w:t>
      </w:r>
      <w:r>
        <w:rPr>
          <w:rFonts w:hint="cs"/>
          <w:rtl/>
        </w:rPr>
        <w:t xml:space="preserve">הגשת מסמך ניקוד מסכם המשקלל ניקוד מדדי איכות ומדדי עלות בפורמט </w:t>
      </w:r>
      <w:r w:rsidRPr="00787694">
        <w:rPr>
          <w:rFonts w:hint="cs"/>
          <w:b w:val="0"/>
          <w:bCs/>
        </w:rPr>
        <w:t>EXCE</w:t>
      </w:r>
      <w:r w:rsidR="000D2483" w:rsidRPr="00787694">
        <w:rPr>
          <w:b w:val="0"/>
          <w:bCs/>
        </w:rPr>
        <w:t>L</w:t>
      </w:r>
      <w:r w:rsidR="000D2483" w:rsidRPr="00787694">
        <w:rPr>
          <w:rFonts w:hint="cs"/>
          <w:b w:val="0"/>
          <w:bCs/>
          <w:rtl/>
        </w:rPr>
        <w:t>.</w:t>
      </w:r>
    </w:p>
    <w:p w14:paraId="7E6C6334" w14:textId="201BFEDD" w:rsidR="00B8739C" w:rsidRDefault="00B8739C" w:rsidP="005B02F9">
      <w:pPr>
        <w:pStyle w:val="114"/>
        <w:numPr>
          <w:ilvl w:val="1"/>
          <w:numId w:val="74"/>
        </w:numPr>
        <w:spacing w:line="240" w:lineRule="auto"/>
      </w:pPr>
      <w:r>
        <w:rPr>
          <w:rFonts w:hint="cs"/>
          <w:rtl/>
        </w:rPr>
        <w:t>הכנת מסמך מסכם</w:t>
      </w:r>
      <w:r w:rsidR="006D382A">
        <w:rPr>
          <w:rFonts w:hint="cs"/>
          <w:rtl/>
        </w:rPr>
        <w:t xml:space="preserve"> ו/או וסיוע בגיבוש </w:t>
      </w:r>
      <w:r>
        <w:rPr>
          <w:rFonts w:hint="cs"/>
          <w:rtl/>
        </w:rPr>
        <w:t>המלצת וועדת המשנה בהתאם לדרישת הרשות.</w:t>
      </w:r>
    </w:p>
    <w:p w14:paraId="1F26BFB3" w14:textId="77777777" w:rsidR="00B8739C" w:rsidRDefault="00B8739C" w:rsidP="00672ED8">
      <w:pPr>
        <w:pStyle w:val="114"/>
        <w:numPr>
          <w:ilvl w:val="1"/>
          <w:numId w:val="74"/>
        </w:numPr>
        <w:spacing w:line="240" w:lineRule="auto"/>
      </w:pPr>
      <w:r>
        <w:rPr>
          <w:rFonts w:hint="cs"/>
          <w:rtl/>
        </w:rPr>
        <w:t>הספק ישתתף בוועדות משנה ובוועדות מכרזים שידונו במכרז או בתוצאות הבחירה, אם וככל שיהיה צורך על פי דרישת הרשות.</w:t>
      </w:r>
    </w:p>
    <w:p w14:paraId="2C94E89B" w14:textId="77777777" w:rsidR="00787694" w:rsidRDefault="00787694" w:rsidP="00672ED8">
      <w:pPr>
        <w:pStyle w:val="114"/>
        <w:numPr>
          <w:ilvl w:val="1"/>
          <w:numId w:val="74"/>
        </w:numPr>
        <w:spacing w:line="240" w:lineRule="auto"/>
      </w:pPr>
      <w:r>
        <w:rPr>
          <w:rFonts w:hint="cs"/>
          <w:rtl/>
        </w:rPr>
        <w:t>הפקת לקחים ממכרזים קודמים.</w:t>
      </w:r>
    </w:p>
    <w:p w14:paraId="67AC4D16" w14:textId="77777777" w:rsidR="00B8739C" w:rsidRDefault="00B8739C" w:rsidP="00672ED8">
      <w:pPr>
        <w:pStyle w:val="114"/>
        <w:numPr>
          <w:ilvl w:val="0"/>
          <w:numId w:val="74"/>
        </w:numPr>
        <w:spacing w:line="240" w:lineRule="auto"/>
      </w:pPr>
      <w:r>
        <w:rPr>
          <w:rFonts w:hint="cs"/>
          <w:rtl/>
        </w:rPr>
        <w:t>לעניין זה "מכרז" יכול להיות מכרז פומבי, מכרז סגור, מכרז מסגרת, מכרז בינלאומי, פנייה מוקדמת לקבלת מידע, קול קורא וכל הליך רכש אחר, תחרותי או פטור ממכרז לפי כל דין.</w:t>
      </w:r>
    </w:p>
    <w:p w14:paraId="58162978" w14:textId="77777777" w:rsidR="00B8739C" w:rsidRDefault="00B8739C" w:rsidP="00672ED8">
      <w:pPr>
        <w:pStyle w:val="114"/>
        <w:numPr>
          <w:ilvl w:val="0"/>
          <w:numId w:val="74"/>
        </w:numPr>
        <w:spacing w:line="240" w:lineRule="auto"/>
      </w:pPr>
      <w:r>
        <w:rPr>
          <w:rFonts w:hint="cs"/>
          <w:rtl/>
        </w:rPr>
        <w:t>הספק יידרש להעניק שירותים עבור הליך מכרזי על כלל שלביו, לרבות ניהול כלל הפרוייקט מתחילתו ועד סופו כמפורט בנספח זה, או על חלק מהם בלבד והכל בהתאם לבחירת הרשות ועל פי שיקול דעתה הבלעדי בכל מכרז.</w:t>
      </w:r>
    </w:p>
    <w:p w14:paraId="6541D0AF" w14:textId="77777777" w:rsidR="00EB10B5" w:rsidRDefault="00EB10B5" w:rsidP="00EB10B5">
      <w:pPr>
        <w:pStyle w:val="114"/>
        <w:numPr>
          <w:ilvl w:val="0"/>
          <w:numId w:val="0"/>
        </w:numPr>
        <w:spacing w:line="240" w:lineRule="auto"/>
        <w:ind w:left="1050" w:hanging="690"/>
        <w:rPr>
          <w:rtl/>
        </w:rPr>
      </w:pPr>
    </w:p>
    <w:p w14:paraId="28EFBF97" w14:textId="77777777" w:rsidR="00CB143A" w:rsidRDefault="00CB143A" w:rsidP="00CB143A">
      <w:pPr>
        <w:pStyle w:val="114"/>
        <w:numPr>
          <w:ilvl w:val="0"/>
          <w:numId w:val="0"/>
        </w:numPr>
        <w:ind w:left="1050" w:hanging="690"/>
        <w:rPr>
          <w:rtl/>
        </w:rPr>
      </w:pPr>
    </w:p>
    <w:p w14:paraId="1095BA8E" w14:textId="77777777" w:rsidR="00153966" w:rsidRDefault="00153966" w:rsidP="00153966">
      <w:pPr>
        <w:rPr>
          <w:rFonts w:ascii="David" w:hAnsi="David" w:cs="David"/>
          <w:sz w:val="72"/>
          <w:szCs w:val="72"/>
          <w:u w:val="single"/>
          <w:rtl/>
        </w:rPr>
      </w:pPr>
    </w:p>
    <w:p w14:paraId="5B22A3FD" w14:textId="77777777" w:rsidR="00153966" w:rsidRDefault="00153966" w:rsidP="00153966">
      <w:pPr>
        <w:rPr>
          <w:rFonts w:ascii="David" w:hAnsi="David" w:cs="David"/>
          <w:sz w:val="72"/>
          <w:szCs w:val="72"/>
          <w:u w:val="single"/>
          <w:rtl/>
        </w:rPr>
      </w:pPr>
    </w:p>
    <w:p w14:paraId="5AFA08E9" w14:textId="77777777" w:rsidR="00153966" w:rsidRDefault="00153966" w:rsidP="00153966">
      <w:pPr>
        <w:rPr>
          <w:rFonts w:ascii="David" w:hAnsi="David" w:cs="David"/>
          <w:sz w:val="72"/>
          <w:szCs w:val="72"/>
          <w:u w:val="single"/>
          <w:rtl/>
        </w:rPr>
      </w:pPr>
    </w:p>
    <w:p w14:paraId="4534B0FB" w14:textId="77777777" w:rsidR="00153966" w:rsidRDefault="00153966" w:rsidP="00153966">
      <w:pPr>
        <w:rPr>
          <w:rFonts w:ascii="David" w:hAnsi="David" w:cs="David"/>
          <w:sz w:val="72"/>
          <w:szCs w:val="72"/>
          <w:u w:val="single"/>
          <w:rtl/>
        </w:rPr>
      </w:pPr>
    </w:p>
    <w:p w14:paraId="11765AF6" w14:textId="77777777" w:rsidR="00153966" w:rsidRDefault="00153966" w:rsidP="00153966">
      <w:pPr>
        <w:rPr>
          <w:rFonts w:ascii="David" w:hAnsi="David" w:cs="David"/>
          <w:sz w:val="72"/>
          <w:szCs w:val="72"/>
          <w:u w:val="single"/>
          <w:rtl/>
        </w:rPr>
      </w:pPr>
    </w:p>
    <w:p w14:paraId="048C57AD" w14:textId="77777777" w:rsidR="00153966" w:rsidRDefault="00153966" w:rsidP="00153966">
      <w:pPr>
        <w:rPr>
          <w:rFonts w:ascii="David" w:hAnsi="David" w:cs="David"/>
          <w:sz w:val="72"/>
          <w:szCs w:val="72"/>
          <w:u w:val="single"/>
          <w:rtl/>
        </w:rPr>
      </w:pPr>
    </w:p>
    <w:p w14:paraId="170C4631" w14:textId="77777777" w:rsidR="00153966" w:rsidRDefault="00153966" w:rsidP="00153966">
      <w:pPr>
        <w:rPr>
          <w:rFonts w:ascii="David" w:hAnsi="David" w:cs="David"/>
          <w:sz w:val="72"/>
          <w:szCs w:val="72"/>
          <w:u w:val="single"/>
          <w:rtl/>
        </w:rPr>
      </w:pPr>
    </w:p>
    <w:p w14:paraId="4CED7E12" w14:textId="77777777" w:rsidR="00153966" w:rsidRDefault="00153966" w:rsidP="00153966">
      <w:pPr>
        <w:rPr>
          <w:rFonts w:ascii="David" w:hAnsi="David" w:cs="David"/>
          <w:sz w:val="72"/>
          <w:szCs w:val="72"/>
          <w:u w:val="single"/>
          <w:rtl/>
        </w:rPr>
      </w:pPr>
    </w:p>
    <w:p w14:paraId="4E0A6230" w14:textId="77777777" w:rsidR="00A463BA" w:rsidRDefault="00A463BA">
      <w:pPr>
        <w:bidi w:val="0"/>
        <w:spacing w:before="200" w:after="200" w:line="276" w:lineRule="auto"/>
        <w:rPr>
          <w:rFonts w:ascii="David" w:hAnsi="David" w:cs="David"/>
          <w:sz w:val="72"/>
          <w:szCs w:val="72"/>
          <w:u w:val="single"/>
          <w:rtl/>
        </w:rPr>
      </w:pPr>
      <w:r>
        <w:rPr>
          <w:rFonts w:ascii="David" w:hAnsi="David" w:cs="David"/>
          <w:sz w:val="72"/>
          <w:szCs w:val="72"/>
          <w:u w:val="single"/>
          <w:rtl/>
        </w:rPr>
        <w:br w:type="page"/>
      </w:r>
    </w:p>
    <w:p w14:paraId="7F65A99E" w14:textId="77777777" w:rsidR="00153966" w:rsidRDefault="00153966" w:rsidP="00153966">
      <w:pPr>
        <w:rPr>
          <w:rFonts w:ascii="David" w:hAnsi="David" w:cs="David"/>
          <w:sz w:val="72"/>
          <w:szCs w:val="72"/>
          <w:u w:val="single"/>
          <w:rtl/>
        </w:rPr>
      </w:pPr>
    </w:p>
    <w:p w14:paraId="7A291EF6" w14:textId="77777777" w:rsidR="00024056" w:rsidRPr="002F1CE5" w:rsidRDefault="00901105" w:rsidP="004765F5">
      <w:pPr>
        <w:pStyle w:val="afffffff9"/>
        <w:rPr>
          <w:rtl/>
        </w:rPr>
      </w:pPr>
      <w:bookmarkStart w:id="333" w:name="_Toc256000083"/>
      <w:bookmarkStart w:id="334" w:name="_Toc32477913"/>
      <w:bookmarkStart w:id="335" w:name="_Toc43400640"/>
      <w:bookmarkStart w:id="336" w:name="_Toc44931958"/>
      <w:bookmarkStart w:id="337" w:name="_Toc44932045"/>
      <w:bookmarkStart w:id="338" w:name="_Toc44932670"/>
      <w:bookmarkStart w:id="339"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33"/>
      <w:bookmarkEnd w:id="334"/>
      <w:bookmarkEnd w:id="335"/>
      <w:bookmarkEnd w:id="336"/>
      <w:bookmarkEnd w:id="337"/>
      <w:bookmarkEnd w:id="338"/>
      <w:bookmarkEnd w:id="339"/>
    </w:p>
    <w:p w14:paraId="1695BA48" w14:textId="77777777" w:rsidR="00024056" w:rsidRDefault="00024056" w:rsidP="002D7789">
      <w:pPr>
        <w:rPr>
          <w:rFonts w:ascii="David" w:hAnsi="David" w:cs="David"/>
          <w:b/>
          <w:bCs/>
          <w:sz w:val="32"/>
          <w:szCs w:val="32"/>
          <w:u w:val="single"/>
          <w:rtl/>
        </w:rPr>
      </w:pPr>
    </w:p>
    <w:p w14:paraId="091819D3"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40" w:name="_Toc515804569"/>
    </w:p>
    <w:p w14:paraId="7CA379EF" w14:textId="77777777" w:rsidR="00DD1BFE" w:rsidRPr="002F1CE5" w:rsidRDefault="00901105"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40"/>
    <w:p w14:paraId="2689AE34"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0AECB56B"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5F88A03" w14:textId="77777777" w:rsidR="0009150A" w:rsidRPr="007C5B4C" w:rsidRDefault="00901105" w:rsidP="0009150A">
      <w:pPr>
        <w:pStyle w:val="1c"/>
        <w:widowControl w:val="0"/>
        <w:numPr>
          <w:ilvl w:val="12"/>
          <w:numId w:val="0"/>
        </w:numPr>
        <w:tabs>
          <w:tab w:val="right" w:pos="8487"/>
        </w:tabs>
        <w:spacing w:line="360" w:lineRule="auto"/>
        <w:ind w:left="-18" w:firstLine="18"/>
        <w:jc w:val="center"/>
        <w:rPr>
          <w:rFonts w:cs="David"/>
          <w:b/>
          <w:bCs/>
          <w:rtl/>
        </w:rPr>
      </w:pPr>
      <w:bookmarkStart w:id="341" w:name="_Toc515804570"/>
      <w:r w:rsidRPr="007C5B4C">
        <w:rPr>
          <w:rFonts w:cs="David"/>
          <w:b/>
          <w:bCs/>
          <w:rtl/>
        </w:rPr>
        <w:t>ב י ן</w:t>
      </w:r>
      <w:bookmarkEnd w:id="341"/>
      <w:r w:rsidRPr="007C5B4C">
        <w:rPr>
          <w:rFonts w:cs="David"/>
          <w:b/>
          <w:bCs/>
          <w:rtl/>
        </w:rPr>
        <w:br/>
      </w:r>
    </w:p>
    <w:p w14:paraId="1AD35B27" w14:textId="77777777" w:rsidR="007E5A36" w:rsidRDefault="00901105" w:rsidP="0000256D">
      <w:pPr>
        <w:pStyle w:val="1c"/>
        <w:widowControl w:val="0"/>
        <w:numPr>
          <w:ilvl w:val="12"/>
          <w:numId w:val="0"/>
        </w:numPr>
        <w:tabs>
          <w:tab w:val="right" w:pos="8487"/>
        </w:tabs>
        <w:spacing w:line="360" w:lineRule="auto"/>
        <w:ind w:left="-18" w:firstLine="18"/>
        <w:jc w:val="center"/>
        <w:rPr>
          <w:rFonts w:cs="David"/>
          <w:rtl/>
        </w:rPr>
      </w:pPr>
      <w:bookmarkStart w:id="342" w:name="_Toc515804571"/>
      <w:r w:rsidRPr="007C5B4C">
        <w:rPr>
          <w:rFonts w:cs="David"/>
          <w:rtl/>
        </w:rPr>
        <w:t xml:space="preserve"> </w:t>
      </w:r>
      <w:r w:rsidRPr="007C5B4C">
        <w:rPr>
          <w:rFonts w:cs="David"/>
          <w:rtl/>
        </w:rPr>
        <w:br/>
      </w:r>
      <w:bookmarkStart w:id="343" w:name="_Toc515804572"/>
      <w:bookmarkEnd w:id="342"/>
      <w:r w:rsidR="007E5A36">
        <w:rPr>
          <w:rFonts w:cs="David" w:hint="cs"/>
          <w:rtl/>
        </w:rPr>
        <w:t>ממשלת ישראל בשם מדינת ישראל</w:t>
      </w:r>
    </w:p>
    <w:p w14:paraId="395C9447" w14:textId="77777777" w:rsidR="0009150A" w:rsidRPr="007C5B4C" w:rsidRDefault="007E5A36" w:rsidP="0000256D">
      <w:pPr>
        <w:pStyle w:val="1c"/>
        <w:widowControl w:val="0"/>
        <w:numPr>
          <w:ilvl w:val="12"/>
          <w:numId w:val="0"/>
        </w:numPr>
        <w:tabs>
          <w:tab w:val="right" w:pos="8487"/>
        </w:tabs>
        <w:spacing w:line="360" w:lineRule="auto"/>
        <w:ind w:left="-18" w:firstLine="18"/>
        <w:jc w:val="center"/>
        <w:rPr>
          <w:rFonts w:cs="David"/>
          <w:rtl/>
        </w:rPr>
      </w:pPr>
      <w:r>
        <w:rPr>
          <w:rFonts w:cs="David" w:hint="cs"/>
          <w:rtl/>
        </w:rPr>
        <w:t>המיוצגת על ידי רשות החברות הממשלתיות וחשב</w:t>
      </w:r>
      <w:r w:rsidR="00DC36A2">
        <w:rPr>
          <w:rFonts w:cs="David" w:hint="cs"/>
          <w:rtl/>
        </w:rPr>
        <w:t>ת</w:t>
      </w:r>
      <w:r>
        <w:rPr>
          <w:rFonts w:cs="David" w:hint="cs"/>
          <w:rtl/>
        </w:rPr>
        <w:t xml:space="preserve"> משרד האוצר</w:t>
      </w:r>
      <w:r w:rsidR="00901105" w:rsidRPr="007C5B4C">
        <w:rPr>
          <w:rFonts w:cs="David"/>
          <w:rtl/>
        </w:rPr>
        <w:br/>
        <w:t>(להלן</w:t>
      </w:r>
      <w:r w:rsidR="00901105">
        <w:rPr>
          <w:rFonts w:cs="David" w:hint="cs"/>
          <w:rtl/>
        </w:rPr>
        <w:t>:</w:t>
      </w:r>
      <w:r w:rsidR="00901105" w:rsidRPr="007C5B4C">
        <w:rPr>
          <w:rFonts w:cs="David"/>
          <w:rtl/>
        </w:rPr>
        <w:t xml:space="preserve"> "</w:t>
      </w:r>
      <w:r w:rsidR="00361FDC">
        <w:rPr>
          <w:rFonts w:cs="David"/>
          <w:b/>
          <w:bCs/>
          <w:rtl/>
        </w:rPr>
        <w:t>המזמין</w:t>
      </w:r>
      <w:r w:rsidR="00901105" w:rsidRPr="007C5B4C">
        <w:rPr>
          <w:rFonts w:cs="David"/>
          <w:rtl/>
        </w:rPr>
        <w:t>")</w:t>
      </w:r>
      <w:bookmarkEnd w:id="343"/>
    </w:p>
    <w:p w14:paraId="2FB1289B"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A6FA0B8" w14:textId="77777777" w:rsidR="0009150A" w:rsidRPr="007C5B4C" w:rsidRDefault="00901105" w:rsidP="0007721F">
      <w:pPr>
        <w:pStyle w:val="af7"/>
        <w:widowControl w:val="0"/>
        <w:spacing w:line="360" w:lineRule="auto"/>
        <w:jc w:val="center"/>
        <w:rPr>
          <w:rFonts w:cs="David"/>
          <w:b/>
          <w:bCs/>
          <w:rtl/>
        </w:rPr>
      </w:pPr>
      <w:r w:rsidRPr="007C5B4C">
        <w:rPr>
          <w:rFonts w:cs="David"/>
          <w:b/>
          <w:bCs/>
          <w:rtl/>
        </w:rPr>
        <w:t>ל ב י ן</w:t>
      </w:r>
    </w:p>
    <w:p w14:paraId="67758796" w14:textId="77777777" w:rsidR="0009150A" w:rsidRPr="007C5B4C" w:rsidRDefault="0090110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2DF700B" w14:textId="77777777" w:rsidR="0009150A" w:rsidRPr="007C5B4C" w:rsidRDefault="00901105" w:rsidP="0009150A">
      <w:pPr>
        <w:pStyle w:val="af7"/>
        <w:widowControl w:val="0"/>
        <w:spacing w:line="360" w:lineRule="auto"/>
        <w:jc w:val="center"/>
        <w:rPr>
          <w:rFonts w:cs="David"/>
          <w:rtl/>
        </w:rPr>
      </w:pPr>
      <w:r w:rsidRPr="007C5B4C">
        <w:rPr>
          <w:rFonts w:cs="David"/>
          <w:rtl/>
        </w:rPr>
        <w:t>מכתובת ________________________________</w:t>
      </w:r>
    </w:p>
    <w:p w14:paraId="70DA14B5" w14:textId="77777777" w:rsidR="0009150A" w:rsidRPr="007C5B4C" w:rsidRDefault="0090110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959653A"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58D5D7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B47F174" w14:textId="6D0D2C4A" w:rsidR="0009150A" w:rsidRPr="007C5B4C" w:rsidRDefault="00901105" w:rsidP="007328F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7328F3">
        <w:rPr>
          <w:rFonts w:cs="David" w:hint="cs"/>
          <w:u w:val="single"/>
          <w:rtl/>
        </w:rPr>
        <w:t>03-2023</w:t>
      </w:r>
      <w:r w:rsidRPr="001F4EC6">
        <w:rPr>
          <w:rFonts w:cs="David"/>
          <w:u w:val="single"/>
          <w:rtl/>
        </w:rPr>
        <w:t xml:space="preserve"> </w:t>
      </w:r>
      <w:r w:rsidR="00B96FA1">
        <w:rPr>
          <w:rFonts w:cs="David" w:hint="cs"/>
          <w:u w:val="single"/>
          <w:rtl/>
        </w:rPr>
        <w:t xml:space="preserve">- </w:t>
      </w:r>
      <w:bookmarkStart w:id="344" w:name="TenderDesc_7"/>
      <w:r w:rsidR="007753CA">
        <w:rPr>
          <w:rFonts w:cs="David" w:hint="cs"/>
          <w:u w:val="single"/>
          <w:rtl/>
        </w:rPr>
        <w:t>קבלת שירותי ייעוץ</w:t>
      </w:r>
      <w:r w:rsidR="000D2483">
        <w:rPr>
          <w:rFonts w:cs="David" w:hint="cs"/>
          <w:u w:val="single"/>
          <w:rtl/>
        </w:rPr>
        <w:t xml:space="preserve">, עריכה וליווי של כתיבת מכרזים עבור </w:t>
      </w:r>
      <w:r w:rsidR="007753CA">
        <w:rPr>
          <w:rFonts w:cs="David" w:hint="cs"/>
          <w:u w:val="single"/>
          <w:rtl/>
        </w:rPr>
        <w:t>רשות החברות הממשלתיות</w:t>
      </w:r>
      <w:bookmarkEnd w:id="34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345" w:name="show_IsSherut_4"/>
      <w:r w:rsidR="008D6817">
        <w:rPr>
          <w:rFonts w:cs="David" w:hint="cs"/>
          <w:rtl/>
        </w:rPr>
        <w:t>ה</w:t>
      </w:r>
      <w:r w:rsidR="00B66033">
        <w:rPr>
          <w:rFonts w:cs="David" w:hint="cs"/>
          <w:rtl/>
        </w:rPr>
        <w:t>שירותים</w:t>
      </w:r>
      <w:bookmarkEnd w:id="345"/>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346" w:name="show_IsSherut_7"/>
      <w:r w:rsidR="009B4E94" w:rsidRPr="00FD08D7">
        <w:rPr>
          <w:rFonts w:cs="David" w:hint="cs"/>
          <w:b/>
          <w:bCs/>
          <w:rtl/>
        </w:rPr>
        <w:t>השירותים</w:t>
      </w:r>
      <w:bookmarkEnd w:id="34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206CAC8" w14:textId="77777777" w:rsidR="0009150A" w:rsidRPr="007C5B4C" w:rsidRDefault="009011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47" w:name="show_IsSherut_5"/>
      <w:r w:rsidRPr="007C5B4C">
        <w:rPr>
          <w:rFonts w:cs="David"/>
          <w:rtl/>
        </w:rPr>
        <w:t>השירות</w:t>
      </w:r>
      <w:r w:rsidR="00B66033">
        <w:rPr>
          <w:rFonts w:cs="David" w:hint="cs"/>
          <w:rtl/>
        </w:rPr>
        <w:t>ים</w:t>
      </w:r>
      <w:bookmarkEnd w:id="34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99E13C0" w14:textId="77777777" w:rsidR="0009150A" w:rsidRPr="007C5B4C" w:rsidRDefault="009011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068965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75BC573" w14:textId="77777777" w:rsidR="0009150A" w:rsidRPr="007C5B4C" w:rsidRDefault="009011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lastRenderedPageBreak/>
        <w:t>לפיכך הוצהר, הותנה והוסכם בין הצדדים כדלקמן</w:t>
      </w:r>
      <w:r w:rsidRPr="007C5B4C">
        <w:rPr>
          <w:rFonts w:cs="David"/>
          <w:rtl/>
        </w:rPr>
        <w:t>:</w:t>
      </w:r>
    </w:p>
    <w:p w14:paraId="66B27157" w14:textId="77777777" w:rsidR="0009150A" w:rsidRPr="004765F5" w:rsidRDefault="00901105" w:rsidP="00672ED8">
      <w:pPr>
        <w:pStyle w:val="1-"/>
        <w:numPr>
          <w:ilvl w:val="0"/>
          <w:numId w:val="69"/>
        </w:numPr>
        <w:jc w:val="both"/>
        <w:rPr>
          <w:sz w:val="24"/>
          <w:szCs w:val="24"/>
          <w:rtl/>
        </w:rPr>
      </w:pPr>
      <w:bookmarkStart w:id="348" w:name="_Toc256000084"/>
      <w:bookmarkStart w:id="349" w:name="_Toc44931959"/>
      <w:bookmarkStart w:id="350" w:name="_Toc44932046"/>
      <w:r w:rsidRPr="004765F5">
        <w:rPr>
          <w:sz w:val="24"/>
          <w:szCs w:val="24"/>
          <w:rtl/>
        </w:rPr>
        <w:t>כללי</w:t>
      </w:r>
      <w:bookmarkEnd w:id="348"/>
      <w:bookmarkEnd w:id="349"/>
      <w:bookmarkEnd w:id="350"/>
    </w:p>
    <w:p w14:paraId="66B30905" w14:textId="77777777" w:rsidR="00715DCD" w:rsidRPr="004765F5" w:rsidRDefault="00901105"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7D6DECAA" w14:textId="77777777" w:rsidR="00715DCD" w:rsidRDefault="00901105" w:rsidP="006C3504">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7D1D2C84" w14:textId="77777777" w:rsidR="00715DCD" w:rsidRDefault="00901105" w:rsidP="006C3504">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6341C068" w14:textId="77777777" w:rsidR="00715DCD" w:rsidRDefault="00901105" w:rsidP="006C3504">
      <w:pPr>
        <w:pStyle w:val="1112"/>
      </w:pPr>
      <w:bookmarkStart w:id="351" w:name="show_nispach14"/>
      <w:r w:rsidRPr="006C3504">
        <w:rPr>
          <w:rFonts w:hint="cs"/>
          <w:b/>
          <w:bCs/>
          <w:rtl/>
        </w:rPr>
        <w:t xml:space="preserve">נספח </w:t>
      </w:r>
      <w:bookmarkStart w:id="352" w:name="nispach14"/>
      <w:r w:rsidRPr="006C3504">
        <w:rPr>
          <w:rFonts w:hint="cs"/>
          <w:b/>
          <w:bCs/>
          <w:rtl/>
        </w:rPr>
        <w:t>ג</w:t>
      </w:r>
      <w:bookmarkEnd w:id="352"/>
      <w:r w:rsidRPr="006C3504">
        <w:rPr>
          <w:rFonts w:hint="cs"/>
          <w:b/>
          <w:bCs/>
          <w:rtl/>
        </w:rPr>
        <w:t xml:space="preserve">' </w:t>
      </w:r>
      <w:r>
        <w:rPr>
          <w:rtl/>
        </w:rPr>
        <w:t>–</w:t>
      </w:r>
      <w:r>
        <w:rPr>
          <w:rFonts w:hint="cs"/>
          <w:rtl/>
        </w:rPr>
        <w:t xml:space="preserve"> ערבות ביצוע;</w:t>
      </w:r>
    </w:p>
    <w:bookmarkEnd w:id="351"/>
    <w:p w14:paraId="6C7F4ABE" w14:textId="77777777" w:rsidR="00715DCD" w:rsidRDefault="00901105" w:rsidP="006C3504">
      <w:pPr>
        <w:pStyle w:val="1112"/>
      </w:pPr>
      <w:r w:rsidRPr="006C3504">
        <w:rPr>
          <w:rFonts w:hint="cs"/>
          <w:b/>
          <w:bCs/>
          <w:rtl/>
        </w:rPr>
        <w:t xml:space="preserve">נספח </w:t>
      </w:r>
      <w:bookmarkStart w:id="353" w:name="nispach16"/>
      <w:r w:rsidRPr="006C3504">
        <w:rPr>
          <w:rFonts w:hint="cs"/>
          <w:b/>
          <w:bCs/>
          <w:rtl/>
        </w:rPr>
        <w:t>ד</w:t>
      </w:r>
      <w:bookmarkEnd w:id="353"/>
      <w:r w:rsidRPr="006C3504">
        <w:rPr>
          <w:rFonts w:hint="cs"/>
          <w:b/>
          <w:bCs/>
          <w:rtl/>
        </w:rPr>
        <w:t xml:space="preserve">' </w:t>
      </w:r>
      <w:r>
        <w:rPr>
          <w:rtl/>
        </w:rPr>
        <w:t>–</w:t>
      </w:r>
      <w:r>
        <w:rPr>
          <w:rFonts w:hint="cs"/>
          <w:rtl/>
        </w:rPr>
        <w:t xml:space="preserve"> נספח סודיות והיעדר ניגוד עניינים; </w:t>
      </w:r>
    </w:p>
    <w:p w14:paraId="6A63499E" w14:textId="77777777" w:rsidR="00FF3FEF" w:rsidRPr="00FF3FEF" w:rsidRDefault="00901105" w:rsidP="006C3504">
      <w:pPr>
        <w:pStyle w:val="1112"/>
        <w:rPr>
          <w:b/>
          <w:bCs/>
        </w:rPr>
      </w:pPr>
      <w:r w:rsidRPr="004765F5">
        <w:rPr>
          <w:rFonts w:hint="cs"/>
          <w:rtl/>
        </w:rPr>
        <w:t xml:space="preserve">בנוסף מסמכי המכרז והבהרות למכרז שפורסמו </w:t>
      </w:r>
      <w:hyperlink r:id="rId18" w:history="1">
        <w:r w:rsidRPr="004765F5">
          <w:rPr>
            <w:rStyle w:val="Hyperlink"/>
            <w:rFonts w:asciiTheme="minorHAnsi" w:hAnsiTheme="minorHAnsi" w:cs="David" w:hint="eastAsia"/>
            <w:bCs/>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מינהל</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7E0C1021" w14:textId="77777777" w:rsidR="0009150A" w:rsidRPr="004765F5" w:rsidRDefault="00901105"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FD3CB1C" w14:textId="77777777" w:rsidR="00715DCD" w:rsidRPr="004765F5" w:rsidRDefault="00901105"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B23B43B" w14:textId="77777777" w:rsidR="0009150A" w:rsidRPr="007C5B4C" w:rsidRDefault="00901105" w:rsidP="005A33AD">
      <w:pPr>
        <w:pStyle w:val="1ff0"/>
        <w:rPr>
          <w:rtl/>
        </w:rPr>
      </w:pPr>
      <w:bookmarkStart w:id="354" w:name="_Toc256000085"/>
      <w:bookmarkStart w:id="355" w:name="_Toc44931960"/>
      <w:bookmarkStart w:id="356" w:name="_Toc44932047"/>
      <w:r>
        <w:rPr>
          <w:rFonts w:hint="cs"/>
          <w:rtl/>
        </w:rPr>
        <w:t>היקף ו</w:t>
      </w:r>
      <w:r w:rsidR="0053411D">
        <w:rPr>
          <w:rFonts w:hint="cs"/>
          <w:rtl/>
        </w:rPr>
        <w:t>תקופת ההתקשרות</w:t>
      </w:r>
      <w:bookmarkEnd w:id="354"/>
      <w:bookmarkEnd w:id="355"/>
      <w:bookmarkEnd w:id="356"/>
    </w:p>
    <w:p w14:paraId="53C62B13" w14:textId="6B8C8ABE" w:rsidR="009B4E94" w:rsidRDefault="00901105" w:rsidP="00030D1C">
      <w:pPr>
        <w:pStyle w:val="114"/>
      </w:pPr>
      <w:bookmarkStart w:id="357"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58" w:name="BaseConnectionPeriod_3"/>
      <w:r w:rsidR="002A6F38" w:rsidRPr="002A6F38">
        <w:rPr>
          <w:rFonts w:hint="cs"/>
          <w:rtl/>
        </w:rPr>
        <w:t>12</w:t>
      </w:r>
      <w:bookmarkEnd w:id="358"/>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59"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360" w:name="OptionConnectionPeriod_3"/>
      <w:r w:rsidR="007E5A36">
        <w:rPr>
          <w:rFonts w:hint="cs"/>
          <w:rtl/>
        </w:rPr>
        <w:t xml:space="preserve"> </w:t>
      </w:r>
      <w:bookmarkEnd w:id="360"/>
      <w:r w:rsidR="00030D1C">
        <w:rPr>
          <w:rFonts w:hint="cs"/>
          <w:rtl/>
        </w:rPr>
        <w:t xml:space="preserve">3 </w:t>
      </w:r>
      <w:r w:rsidR="00661334">
        <w:rPr>
          <w:rFonts w:hint="cs"/>
          <w:rtl/>
        </w:rPr>
        <w:t xml:space="preserve">תקופות נוספות בנות שנה כל אחת, בכפוף לשיקול </w:t>
      </w:r>
      <w:r w:rsidR="00313374">
        <w:rPr>
          <w:rFonts w:hint="cs"/>
          <w:rtl/>
        </w:rPr>
        <w:t>דעתו הבלעדי</w:t>
      </w:r>
      <w:bookmarkEnd w:id="359"/>
      <w:r>
        <w:rPr>
          <w:rFonts w:hint="cs"/>
          <w:rtl/>
        </w:rPr>
        <w:t>.</w:t>
      </w:r>
      <w:r w:rsidR="004D4053">
        <w:rPr>
          <w:rFonts w:hint="cs"/>
          <w:rtl/>
        </w:rPr>
        <w:t xml:space="preserve">  </w:t>
      </w:r>
    </w:p>
    <w:p w14:paraId="746F6A9D" w14:textId="3DEAAE2B" w:rsidR="009E2681" w:rsidRDefault="00901105" w:rsidP="00700B1A">
      <w:pPr>
        <w:pStyle w:val="114"/>
      </w:pPr>
      <w:bookmarkStart w:id="361" w:name="show_ConnectionScope_4"/>
      <w:bookmarkEnd w:id="357"/>
      <w:r w:rsidRPr="006F18EA">
        <w:rPr>
          <w:rtl/>
        </w:rPr>
        <w:t xml:space="preserve">היקף ההתקשרות לא יעלה על </w:t>
      </w:r>
      <w:bookmarkStart w:id="362" w:name="BaseConnectionScope_3"/>
      <w:r w:rsidR="00700B1A">
        <w:rPr>
          <w:rFonts w:hint="cs"/>
          <w:rtl/>
        </w:rPr>
        <w:t>5</w:t>
      </w:r>
      <w:r w:rsidRPr="006F18EA">
        <w:rPr>
          <w:rtl/>
        </w:rPr>
        <w:t>00,000</w:t>
      </w:r>
      <w:bookmarkEnd w:id="362"/>
      <w:r w:rsidRPr="006F18EA">
        <w:rPr>
          <w:rtl/>
        </w:rPr>
        <w:t xml:space="preserve"> ₪  כולל מע"מ. </w:t>
      </w:r>
      <w:bookmarkStart w:id="363" w:name="show_OptionConnectionScope_2"/>
      <w:bookmarkEnd w:id="361"/>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364" w:name="OptionConnectionScope_3"/>
      <w:r w:rsidR="007328F3">
        <w:rPr>
          <w:rFonts w:hint="cs"/>
          <w:rtl/>
        </w:rPr>
        <w:t>9</w:t>
      </w:r>
      <w:r w:rsidRPr="006F18EA">
        <w:rPr>
          <w:rtl/>
        </w:rPr>
        <w:t>00,000</w:t>
      </w:r>
      <w:bookmarkEnd w:id="364"/>
      <w:r w:rsidRPr="006F18EA">
        <w:rPr>
          <w:rtl/>
        </w:rPr>
        <w:t xml:space="preserve"> ₪ כולל מע"מ</w:t>
      </w:r>
      <w:r w:rsidR="007E5A36">
        <w:rPr>
          <w:rFonts w:hint="cs"/>
          <w:rtl/>
        </w:rPr>
        <w:t>, לכל תקופות האופציות</w:t>
      </w:r>
      <w:r w:rsidR="00313374" w:rsidRPr="00313374">
        <w:rPr>
          <w:rFonts w:hint="cs"/>
          <w:rtl/>
        </w:rPr>
        <w:t xml:space="preserve">, </w:t>
      </w:r>
      <w:r w:rsidR="007E5A36">
        <w:rPr>
          <w:rFonts w:hint="cs"/>
          <w:rtl/>
        </w:rPr>
        <w:t xml:space="preserve">בחלוקה </w:t>
      </w:r>
      <w:r w:rsidR="00313374" w:rsidRPr="00313374">
        <w:rPr>
          <w:rFonts w:hint="cs"/>
          <w:rtl/>
        </w:rPr>
        <w:t>בהתאם לשיקול דעתו הבלעדי</w:t>
      </w:r>
      <w:bookmarkEnd w:id="363"/>
      <w:r w:rsidR="00313374" w:rsidRPr="00313374">
        <w:rPr>
          <w:rFonts w:hint="cs"/>
          <w:rtl/>
        </w:rPr>
        <w:t>.</w:t>
      </w:r>
      <w:r w:rsidR="00313374">
        <w:rPr>
          <w:rFonts w:hint="cs"/>
          <w:rtl/>
        </w:rPr>
        <w:t xml:space="preserve"> </w:t>
      </w:r>
    </w:p>
    <w:p w14:paraId="715A0CC2" w14:textId="77777777" w:rsidR="006F18EA" w:rsidRDefault="00901105"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26A854E8" w14:textId="77777777" w:rsidR="00313374" w:rsidRDefault="00901105" w:rsidP="007E5A36">
      <w:pPr>
        <w:pStyle w:val="114"/>
      </w:pPr>
      <w:r>
        <w:rPr>
          <w:rFonts w:hint="cs"/>
          <w:rtl/>
        </w:rPr>
        <w:lastRenderedPageBreak/>
        <w:t>כ</w:t>
      </w:r>
      <w:r w:rsidRPr="00313374">
        <w:rPr>
          <w:rtl/>
        </w:rPr>
        <w:t>ל שינוי בהיקף או תקופת ההתקשר</w:t>
      </w:r>
      <w:r w:rsidR="007E5A36">
        <w:rPr>
          <w:rFonts w:hint="cs"/>
          <w:rtl/>
        </w:rPr>
        <w:t>ו</w:t>
      </w:r>
      <w:r w:rsidRPr="00313374">
        <w:rPr>
          <w:rtl/>
        </w:rPr>
        <w:t xml:space="preserve">ת וכן מימוש </w:t>
      </w:r>
      <w:r>
        <w:rPr>
          <w:rFonts w:hint="cs"/>
          <w:rtl/>
        </w:rPr>
        <w:t>ה</w:t>
      </w:r>
      <w:r w:rsidRPr="00313374">
        <w:rPr>
          <w:rtl/>
        </w:rPr>
        <w:t>זכות להגדיל או להאריך את ההתקשרות, תיכנס לתוקפה רק עם חתימה של מורשיי החתימה מטעם המזמין, המפורטים בסוף הסכם זה.</w:t>
      </w:r>
    </w:p>
    <w:p w14:paraId="22CE0773" w14:textId="77777777" w:rsidR="0009150A" w:rsidRPr="007C5B4C" w:rsidRDefault="00901105" w:rsidP="005A33AD">
      <w:pPr>
        <w:pStyle w:val="1ff0"/>
        <w:rPr>
          <w:rtl/>
        </w:rPr>
      </w:pPr>
      <w:bookmarkStart w:id="365" w:name="_Toc256000086"/>
      <w:bookmarkStart w:id="366" w:name="_Toc44931961"/>
      <w:bookmarkStart w:id="367" w:name="_Toc44932048"/>
      <w:r w:rsidRPr="007C5B4C">
        <w:rPr>
          <w:rtl/>
        </w:rPr>
        <w:t>התחייבויות והצהרות הספק</w:t>
      </w:r>
      <w:bookmarkEnd w:id="365"/>
      <w:bookmarkEnd w:id="366"/>
      <w:bookmarkEnd w:id="367"/>
    </w:p>
    <w:p w14:paraId="55007EF9" w14:textId="77777777" w:rsidR="005B0CC9" w:rsidRDefault="00901105"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F13F924" w14:textId="77777777" w:rsidR="00704EB9" w:rsidRPr="00710D9F" w:rsidRDefault="00901105" w:rsidP="006C3504">
      <w:pPr>
        <w:pStyle w:val="1112"/>
      </w:pPr>
      <w:r w:rsidRPr="00710D9F">
        <w:rPr>
          <w:rFonts w:hint="cs"/>
          <w:rtl/>
        </w:rPr>
        <w:t>אין מניעה לפי כל דין להתקשרותו בהסכם.</w:t>
      </w:r>
    </w:p>
    <w:p w14:paraId="0C499606" w14:textId="77777777" w:rsidR="00704EB9" w:rsidRDefault="00901105" w:rsidP="006C3504">
      <w:pPr>
        <w:pStyle w:val="1112"/>
      </w:pPr>
      <w:r>
        <w:rPr>
          <w:rFonts w:hint="cs"/>
          <w:rtl/>
        </w:rPr>
        <w:t xml:space="preserve">הוא עומד בכל דרישות הדין הרלוונטיות לאספקת </w:t>
      </w:r>
      <w:r w:rsidR="008D6817">
        <w:rPr>
          <w:rFonts w:hint="cs"/>
          <w:rtl/>
        </w:rPr>
        <w:t xml:space="preserve"> </w:t>
      </w:r>
      <w:bookmarkStart w:id="368" w:name="show_IsSherut_6"/>
      <w:r>
        <w:rPr>
          <w:rFonts w:hint="cs"/>
          <w:rtl/>
        </w:rPr>
        <w:t>השירותים</w:t>
      </w:r>
      <w:bookmarkEnd w:id="368"/>
      <w:r>
        <w:rPr>
          <w:rFonts w:hint="cs"/>
          <w:rtl/>
        </w:rPr>
        <w:t xml:space="preserve"> בהתאם להסכם. </w:t>
      </w:r>
    </w:p>
    <w:p w14:paraId="7E0D23A4" w14:textId="77777777" w:rsidR="00704EB9" w:rsidRDefault="00901105" w:rsidP="006C3504">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591D4502" w14:textId="77777777" w:rsidR="00704EB9" w:rsidRDefault="00901105" w:rsidP="006C3504">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2ED566F" w14:textId="77777777" w:rsidR="00704EB9" w:rsidRPr="00043DC6" w:rsidRDefault="00901105" w:rsidP="006C3504">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7619D210" w14:textId="77777777" w:rsidR="00313374" w:rsidRDefault="00901105" w:rsidP="006C3504">
      <w:pPr>
        <w:pStyle w:val="1112"/>
      </w:pPr>
      <w:bookmarkStart w:id="369" w:name="_Toc185193151"/>
      <w:bookmarkStart w:id="370" w:name="_Toc201561676"/>
      <w:bookmarkStart w:id="371" w:name="_Toc201636806"/>
      <w:bookmarkStart w:id="372" w:name="_Toc201895115"/>
      <w:bookmarkStart w:id="373" w:name="_Toc185193152"/>
      <w:bookmarkStart w:id="374" w:name="_Toc201561677"/>
      <w:bookmarkStart w:id="375" w:name="_Toc201636807"/>
      <w:bookmarkStart w:id="37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79CA5AC" w14:textId="77777777" w:rsidR="007A5375" w:rsidRPr="00043DC6" w:rsidRDefault="00901105" w:rsidP="006C3504">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F8CAD0C" w14:textId="77777777" w:rsidR="007E7910" w:rsidRDefault="00901105" w:rsidP="00DC4B31">
      <w:pPr>
        <w:pStyle w:val="1ff0"/>
      </w:pPr>
      <w:bookmarkStart w:id="377" w:name="_Toc256000087"/>
      <w:bookmarkStart w:id="378" w:name="_Toc44931962"/>
      <w:bookmarkStart w:id="379" w:name="_Toc44932049"/>
      <w:bookmarkEnd w:id="369"/>
      <w:bookmarkEnd w:id="370"/>
      <w:bookmarkEnd w:id="371"/>
      <w:bookmarkEnd w:id="372"/>
      <w:bookmarkEnd w:id="373"/>
      <w:bookmarkEnd w:id="374"/>
      <w:bookmarkEnd w:id="375"/>
      <w:bookmarkEnd w:id="376"/>
      <w:r w:rsidRPr="007C5B4C">
        <w:rPr>
          <w:rtl/>
        </w:rPr>
        <w:t>סודיות</w:t>
      </w:r>
      <w:bookmarkEnd w:id="377"/>
      <w:r w:rsidR="002F7280">
        <w:rPr>
          <w:rFonts w:hint="cs"/>
          <w:rtl/>
        </w:rPr>
        <w:t xml:space="preserve"> </w:t>
      </w:r>
      <w:bookmarkEnd w:id="378"/>
      <w:bookmarkEnd w:id="379"/>
    </w:p>
    <w:p w14:paraId="42D77EF9" w14:textId="77777777" w:rsidR="007E7910" w:rsidRPr="005F44C0" w:rsidRDefault="00901105"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602EF996" w14:textId="77777777" w:rsidR="009A1384" w:rsidRDefault="00901105" w:rsidP="009A1384">
      <w:pPr>
        <w:pStyle w:val="114"/>
        <w:rPr>
          <w:rtl/>
        </w:rPr>
      </w:pPr>
      <w:r>
        <w:rPr>
          <w:rtl/>
        </w:rPr>
        <w:t xml:space="preserve">לעניין התחייבות זו לסודיות מובהר כי הגדרת "מידע" או "מידע סודי" לא תכלול: </w:t>
      </w:r>
    </w:p>
    <w:p w14:paraId="0529D540" w14:textId="77777777" w:rsidR="009A1384" w:rsidRPr="00862222" w:rsidRDefault="00901105" w:rsidP="00862222">
      <w:pPr>
        <w:pStyle w:val="111"/>
        <w:rPr>
          <w:b w:val="0"/>
          <w:rtl/>
        </w:rPr>
      </w:pPr>
      <w:r w:rsidRPr="00862222">
        <w:rPr>
          <w:b w:val="0"/>
          <w:bCs w:val="0"/>
          <w:rtl/>
        </w:rPr>
        <w:lastRenderedPageBreak/>
        <w:t>מידע שהוא נחלת הכלל או שיהפוך לנחלת הכלל שלא עקב הפרת התחייבות זו.</w:t>
      </w:r>
    </w:p>
    <w:p w14:paraId="30E69EFD" w14:textId="77777777" w:rsidR="009A1384" w:rsidRPr="00862222" w:rsidRDefault="00901105"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A6E263B" w14:textId="77777777" w:rsidR="009A1384" w:rsidRDefault="00901105"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0EBD6281" w14:textId="77777777" w:rsidR="009A1384" w:rsidRDefault="00901105"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278A3C4" w14:textId="77777777" w:rsidR="00DC4B31" w:rsidRDefault="00901105" w:rsidP="00DC4B31">
      <w:pPr>
        <w:pStyle w:val="1ff0"/>
      </w:pPr>
      <w:bookmarkStart w:id="380" w:name="_Toc256000088"/>
      <w:r>
        <w:rPr>
          <w:rFonts w:hint="cs"/>
          <w:rtl/>
        </w:rPr>
        <w:t>אבטחת מידע</w:t>
      </w:r>
      <w:r w:rsidR="00B66427">
        <w:rPr>
          <w:rFonts w:hint="cs"/>
          <w:rtl/>
        </w:rPr>
        <w:t xml:space="preserve"> והגנות סייבר</w:t>
      </w:r>
      <w:bookmarkEnd w:id="380"/>
    </w:p>
    <w:p w14:paraId="392F52D2" w14:textId="77777777" w:rsidR="007E7910" w:rsidRPr="00C229DC" w:rsidRDefault="00901105" w:rsidP="00F860F7">
      <w:pPr>
        <w:pStyle w:val="114"/>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67891A1A" w14:textId="77777777" w:rsidR="006F4E15" w:rsidRDefault="00901105"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11BB5328" w14:textId="77777777" w:rsidR="005B741B" w:rsidRDefault="00901105" w:rsidP="00FB1AC2">
      <w:pPr>
        <w:pStyle w:val="114"/>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5A71D4BC" w14:textId="77777777" w:rsidR="005B741B" w:rsidRDefault="00901105" w:rsidP="00FB1AC2">
      <w:pPr>
        <w:pStyle w:val="114"/>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5BFB1AC5" w14:textId="77777777" w:rsidR="005B741B" w:rsidRPr="00F860F7" w:rsidRDefault="00901105" w:rsidP="00D9512D">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4B3ED5AD" w14:textId="77777777" w:rsidR="005B741B" w:rsidRPr="00FB1AC2" w:rsidRDefault="00901105" w:rsidP="00D9512D">
      <w:pPr>
        <w:pStyle w:val="1112"/>
        <w:rPr>
          <w:rtl/>
        </w:rPr>
      </w:pPr>
      <w:r w:rsidRPr="00F860F7">
        <w:rPr>
          <w:rtl/>
        </w:rPr>
        <w:lastRenderedPageBreak/>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44982D15" w14:textId="77777777" w:rsidR="005B741B" w:rsidRDefault="00901105" w:rsidP="00D9512D">
      <w:pPr>
        <w:pStyle w:val="1112"/>
        <w:rPr>
          <w:rtl/>
        </w:rPr>
      </w:pPr>
      <w:r w:rsidRPr="00FB1AC2">
        <w:rPr>
          <w:rtl/>
        </w:rPr>
        <w:t xml:space="preserve">אירוע אבטחה או ניסיון תקיפת סייבר אשר מטרתו לאסוף מידע על המזמין. </w:t>
      </w:r>
    </w:p>
    <w:p w14:paraId="1D06534D" w14:textId="77777777" w:rsidR="005B741B" w:rsidRDefault="00901105"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16B66E31" w14:textId="2CE02CE0" w:rsidR="005B741B" w:rsidRDefault="00901105"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3610E6BA" w14:textId="77777777" w:rsidR="006952B0" w:rsidRPr="006952B0" w:rsidRDefault="006952B0" w:rsidP="006952B0">
      <w:pPr>
        <w:pStyle w:val="1ff0"/>
        <w:rPr>
          <w:rtl/>
        </w:rPr>
      </w:pPr>
      <w:bookmarkStart w:id="381" w:name="_Toc256000089"/>
      <w:bookmarkStart w:id="382" w:name="_Toc44931963"/>
      <w:bookmarkStart w:id="383" w:name="_Toc44932050"/>
      <w:bookmarkStart w:id="384" w:name="_Toc256000090"/>
      <w:bookmarkStart w:id="385" w:name="_Toc44931964"/>
      <w:bookmarkStart w:id="386" w:name="_Toc44932051"/>
      <w:r w:rsidRPr="006952B0">
        <w:rPr>
          <w:rFonts w:hint="eastAsia"/>
          <w:rtl/>
        </w:rPr>
        <w:t>ניגוד</w:t>
      </w:r>
      <w:r w:rsidRPr="006952B0">
        <w:rPr>
          <w:rtl/>
        </w:rPr>
        <w:t xml:space="preserve"> </w:t>
      </w:r>
      <w:r w:rsidRPr="006952B0">
        <w:rPr>
          <w:rFonts w:hint="eastAsia"/>
          <w:rtl/>
        </w:rPr>
        <w:t>עניינים</w:t>
      </w:r>
      <w:r w:rsidRPr="006952B0">
        <w:rPr>
          <w:rtl/>
        </w:rPr>
        <w:t xml:space="preserve"> בביצוע ההסכם</w:t>
      </w:r>
      <w:bookmarkEnd w:id="381"/>
      <w:bookmarkEnd w:id="382"/>
      <w:bookmarkEnd w:id="383"/>
    </w:p>
    <w:p w14:paraId="41703CD8" w14:textId="7BC57FCB" w:rsidR="006952B0" w:rsidRPr="006952B0" w:rsidRDefault="006952B0" w:rsidP="006952B0">
      <w:pPr>
        <w:pStyle w:val="114"/>
      </w:pPr>
      <w:r w:rsidRPr="006952B0">
        <w:rPr>
          <w:rtl/>
        </w:rPr>
        <w:t>ה</w:t>
      </w:r>
      <w:r w:rsidRPr="006952B0">
        <w:rPr>
          <w:rFonts w:hint="eastAsia"/>
          <w:rtl/>
        </w:rPr>
        <w:t>ספק</w:t>
      </w:r>
      <w:r w:rsidRPr="006952B0">
        <w:rPr>
          <w:rtl/>
        </w:rPr>
        <w:t xml:space="preserve"> מתחייב כי אין </w:t>
      </w:r>
      <w:r w:rsidRPr="006952B0">
        <w:rPr>
          <w:rFonts w:hint="cs"/>
          <w:rtl/>
        </w:rPr>
        <w:t>ולא יהיה לו ולמי מטעמו לרבות לשליחיו ולמועסקים על ידו ולכל מי שהתקשר או יתקשר עמו לצורך מתן השירותים כל חשש לניגוד עניינים או ניגוד עניינים של ממש או עיסוקים שעלולים ליצור ניגוד עניינים, בין עיסוקיהם האחרים ו/או ענייניהם האישיים לבין מתן השיר</w:t>
      </w:r>
      <w:r>
        <w:rPr>
          <w:rFonts w:hint="cs"/>
          <w:rtl/>
        </w:rPr>
        <w:t>ותים על ידם.</w:t>
      </w:r>
    </w:p>
    <w:p w14:paraId="09DB0B0E" w14:textId="77777777" w:rsidR="006952B0" w:rsidRPr="006952B0" w:rsidRDefault="006952B0" w:rsidP="006952B0">
      <w:pPr>
        <w:pStyle w:val="114"/>
      </w:pPr>
      <w:r w:rsidRPr="006952B0">
        <w:rPr>
          <w:rtl/>
        </w:rPr>
        <w:t>בכל מקרה שיווצר חשש כלשהו לניגוד עניינים בי</w:t>
      </w:r>
      <w:r w:rsidRPr="006952B0">
        <w:rPr>
          <w:rFonts w:hint="eastAsia"/>
          <w:rtl/>
        </w:rPr>
        <w:t>ן</w:t>
      </w:r>
      <w:r w:rsidRPr="006952B0">
        <w:rPr>
          <w:rtl/>
        </w:rPr>
        <w:t xml:space="preserve"> </w:t>
      </w:r>
      <w:r w:rsidRPr="006952B0">
        <w:rPr>
          <w:rFonts w:hint="eastAsia"/>
          <w:rtl/>
        </w:rPr>
        <w:t>הספק</w:t>
      </w:r>
      <w:r w:rsidRPr="006952B0">
        <w:rPr>
          <w:rtl/>
        </w:rPr>
        <w:t xml:space="preserve"> לבין המזמין יודיע הספק על כך למזמין</w:t>
      </w:r>
      <w:r w:rsidRPr="006952B0">
        <w:rPr>
          <w:rFonts w:hint="cs"/>
          <w:rtl/>
        </w:rPr>
        <w:t xml:space="preserve"> מיד ובכתב </w:t>
      </w:r>
      <w:r w:rsidRPr="006952B0">
        <w:rPr>
          <w:rtl/>
        </w:rPr>
        <w:t xml:space="preserve"> ויפעל באופן מידי להסרת ניגוד העניינים</w:t>
      </w:r>
      <w:r w:rsidRPr="006952B0">
        <w:rPr>
          <w:rFonts w:hint="cs"/>
          <w:rtl/>
        </w:rPr>
        <w:t xml:space="preserve"> בהתאם להוראות המזמין , כפי שתינתה מעת לעת</w:t>
      </w:r>
      <w:r w:rsidRPr="006952B0">
        <w:rPr>
          <w:rtl/>
        </w:rPr>
        <w:t>. בנוסף, במקרה כאמור, יודיע המזמין לספק אודות אמצעים נוספים או מיוחדים הנדרשים ממנו לצורך הסרת ניגוד העניינים, והספק יבצע את הנדרש ממנו בהקדם.</w:t>
      </w:r>
    </w:p>
    <w:p w14:paraId="3343D0BC" w14:textId="77777777" w:rsidR="006952B0" w:rsidRPr="006952B0" w:rsidRDefault="006952B0" w:rsidP="006952B0">
      <w:pPr>
        <w:pStyle w:val="114"/>
        <w:rPr>
          <w:color w:val="000000"/>
          <w:rtl/>
        </w:rPr>
      </w:pPr>
      <w:r w:rsidRPr="006952B0">
        <w:rPr>
          <w:rtl/>
        </w:rPr>
        <w:t>ה</w:t>
      </w:r>
      <w:r w:rsidRPr="006952B0">
        <w:rPr>
          <w:rFonts w:hint="eastAsia"/>
          <w:rtl/>
        </w:rPr>
        <w:t>ספק</w:t>
      </w:r>
      <w:r w:rsidRPr="006952B0">
        <w:rPr>
          <w:rtl/>
        </w:rPr>
        <w:t xml:space="preserve"> מתחייב להחתים כל אחד מעובדיו ו</w:t>
      </w:r>
      <w:r w:rsidRPr="006952B0">
        <w:rPr>
          <w:rFonts w:hint="eastAsia"/>
          <w:rtl/>
        </w:rPr>
        <w:t>מי</w:t>
      </w:r>
      <w:r w:rsidRPr="006952B0">
        <w:rPr>
          <w:rtl/>
        </w:rPr>
        <w:t xml:space="preserve"> </w:t>
      </w:r>
      <w:r w:rsidRPr="006952B0">
        <w:rPr>
          <w:rFonts w:hint="eastAsia"/>
          <w:rtl/>
        </w:rPr>
        <w:t>מטעמו</w:t>
      </w:r>
      <w:r w:rsidRPr="006952B0">
        <w:rPr>
          <w:rtl/>
        </w:rPr>
        <w:t xml:space="preserve"> שיועסקו על ידו </w:t>
      </w:r>
      <w:r w:rsidRPr="006952B0">
        <w:rPr>
          <w:rFonts w:hint="eastAsia"/>
          <w:rtl/>
        </w:rPr>
        <w:t>לצורך</w:t>
      </w:r>
      <w:r w:rsidRPr="006952B0">
        <w:rPr>
          <w:rtl/>
        </w:rPr>
        <w:t xml:space="preserve"> </w:t>
      </w:r>
      <w:r w:rsidRPr="006952B0">
        <w:rPr>
          <w:rFonts w:hint="eastAsia"/>
          <w:rtl/>
        </w:rPr>
        <w:t>ביצוע</w:t>
      </w:r>
      <w:r w:rsidRPr="006952B0">
        <w:rPr>
          <w:rtl/>
        </w:rPr>
        <w:t xml:space="preserve"> </w:t>
      </w:r>
      <w:r w:rsidRPr="006952B0">
        <w:rPr>
          <w:rFonts w:hint="eastAsia"/>
          <w:rtl/>
        </w:rPr>
        <w:t>ההסכם</w:t>
      </w:r>
      <w:r w:rsidRPr="006952B0">
        <w:rPr>
          <w:rtl/>
        </w:rPr>
        <w:t xml:space="preserve"> על הצהרת הסודיות והיעדר ניגוד עניינים </w:t>
      </w:r>
      <w:r w:rsidRPr="006952B0">
        <w:rPr>
          <w:rFonts w:hint="eastAsia"/>
          <w:rtl/>
        </w:rPr>
        <w:t>בנוסח</w:t>
      </w:r>
      <w:r w:rsidRPr="006952B0">
        <w:rPr>
          <w:rtl/>
        </w:rPr>
        <w:t xml:space="preserve"> </w:t>
      </w:r>
      <w:r w:rsidRPr="006952B0">
        <w:rPr>
          <w:rFonts w:hint="eastAsia"/>
          <w:rtl/>
        </w:rPr>
        <w:t>המופיע</w:t>
      </w:r>
      <w:r w:rsidRPr="006952B0">
        <w:rPr>
          <w:rtl/>
        </w:rPr>
        <w:t xml:space="preserve"> </w:t>
      </w:r>
      <w:r w:rsidRPr="006952B0">
        <w:rPr>
          <w:rFonts w:hint="eastAsia"/>
          <w:rtl/>
        </w:rPr>
        <w:t>כ</w:t>
      </w:r>
      <w:r w:rsidRPr="006952B0">
        <w:rPr>
          <w:rFonts w:hint="eastAsia"/>
          <w:bCs/>
          <w:rtl/>
        </w:rPr>
        <w:t>נספח</w:t>
      </w:r>
      <w:r w:rsidRPr="006952B0">
        <w:rPr>
          <w:bCs/>
          <w:rtl/>
        </w:rPr>
        <w:t xml:space="preserve"> </w:t>
      </w:r>
      <w:bookmarkStart w:id="387" w:name="nispach16_1"/>
      <w:r w:rsidRPr="006952B0">
        <w:rPr>
          <w:rFonts w:hint="eastAsia"/>
          <w:bCs/>
          <w:rtl/>
        </w:rPr>
        <w:t>ד</w:t>
      </w:r>
      <w:bookmarkEnd w:id="387"/>
      <w:r w:rsidRPr="006952B0">
        <w:rPr>
          <w:bCs/>
          <w:rtl/>
        </w:rPr>
        <w:t>'</w:t>
      </w:r>
      <w:r w:rsidRPr="006952B0">
        <w:rPr>
          <w:rtl/>
        </w:rPr>
        <w:t xml:space="preserve"> להסכם זה. </w:t>
      </w:r>
    </w:p>
    <w:p w14:paraId="0159CB34" w14:textId="7E19A1DA" w:rsidR="007E7910" w:rsidRPr="00E149E9" w:rsidRDefault="00901105" w:rsidP="005A33AD">
      <w:pPr>
        <w:pStyle w:val="1ff0"/>
      </w:pPr>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84"/>
      <w:bookmarkEnd w:id="385"/>
      <w:bookmarkEnd w:id="386"/>
    </w:p>
    <w:p w14:paraId="6CD52BD5" w14:textId="77777777" w:rsidR="006263A2" w:rsidRDefault="00901105"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8FF6F15" w14:textId="77777777" w:rsidR="006263A2" w:rsidRDefault="00901105" w:rsidP="005A33AD">
      <w:pPr>
        <w:pStyle w:val="114"/>
      </w:pPr>
      <w:r w:rsidRPr="006263A2">
        <w:rPr>
          <w:rtl/>
        </w:rPr>
        <w:lastRenderedPageBreak/>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0A5562CE" w14:textId="77777777" w:rsidR="006263A2" w:rsidRPr="006263A2" w:rsidRDefault="00901105"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08BC3B14" w14:textId="77777777" w:rsidR="007E7910" w:rsidRPr="00E149E9" w:rsidRDefault="00901105"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38331142" w14:textId="77777777" w:rsidR="00EA5E1C" w:rsidRPr="00E149E9" w:rsidRDefault="00901105"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A29E426" w14:textId="77777777" w:rsidR="007E7910" w:rsidRPr="00E149E9" w:rsidRDefault="00901105"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422511B" w14:textId="77777777" w:rsidR="007E7910" w:rsidRPr="00DE0651" w:rsidRDefault="00901105"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38E67B4" w14:textId="77777777" w:rsidR="00ED04C4" w:rsidRDefault="00901105" w:rsidP="00ED04C4">
      <w:pPr>
        <w:pStyle w:val="1ff0"/>
        <w:rPr>
          <w:rtl/>
        </w:rPr>
      </w:pPr>
      <w:bookmarkStart w:id="388" w:name="_Toc256000091"/>
      <w:bookmarkStart w:id="389" w:name="_Toc44931965"/>
      <w:bookmarkStart w:id="390" w:name="_Toc44932052"/>
      <w:r>
        <w:rPr>
          <w:rtl/>
        </w:rPr>
        <w:t>קבלני משנה</w:t>
      </w:r>
      <w:bookmarkEnd w:id="388"/>
    </w:p>
    <w:p w14:paraId="492D37A3" w14:textId="77777777" w:rsidR="00ED04C4" w:rsidRDefault="00901105"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66BC3A7C" w14:textId="77777777" w:rsidR="00ED04C4" w:rsidRDefault="00DC36A2" w:rsidP="00DC36A2">
      <w:pPr>
        <w:pStyle w:val="114"/>
        <w:rPr>
          <w:rtl/>
        </w:rPr>
      </w:pPr>
      <w:r>
        <w:rPr>
          <w:rFonts w:hint="cs"/>
          <w:rtl/>
        </w:rPr>
        <w:t>הזוכה אינו רשאי להעביר או להסב זכויות או התחייבויות על פי הסכם זה לאחר. השירותים יבוצעו על ידי הזוכה בעצמו ובאחריותו המקצועית. אין באמור בהוראה זו כדי למנוע מהזוכה לשכור שרותיהם של יועצים נוספים אם ניתן לכך אישור בכתב ומראש על ידי המזמין, בתנאים ובמגבלות שנקבעו על ידה וכי התשלום ליועצים אלה יעשה בידי הזוכה במישרין, על חשבון ובמסגרת התמורה הכוללת וללא כל תשלום נוסף מצד המזמין, והכל כמפורט בהסכם זה</w:t>
      </w:r>
      <w:r w:rsidR="00901105">
        <w:rPr>
          <w:rtl/>
        </w:rPr>
        <w:t>.</w:t>
      </w:r>
    </w:p>
    <w:p w14:paraId="5E1C91D1" w14:textId="77777777" w:rsidR="0009150A" w:rsidRPr="007C5B4C" w:rsidRDefault="00901105" w:rsidP="005A33AD">
      <w:pPr>
        <w:pStyle w:val="1ff0"/>
        <w:rPr>
          <w:rtl/>
        </w:rPr>
      </w:pPr>
      <w:bookmarkStart w:id="391" w:name="_Toc256000092"/>
      <w:r w:rsidRPr="007C5B4C">
        <w:rPr>
          <w:rtl/>
        </w:rPr>
        <w:lastRenderedPageBreak/>
        <w:t>יחסים בין הצדדים</w:t>
      </w:r>
      <w:bookmarkEnd w:id="389"/>
      <w:bookmarkEnd w:id="390"/>
      <w:bookmarkEnd w:id="391"/>
    </w:p>
    <w:p w14:paraId="0912F8EA" w14:textId="77777777" w:rsidR="0009150A" w:rsidRPr="007C5B4C" w:rsidRDefault="00901105" w:rsidP="005A33AD">
      <w:pPr>
        <w:pStyle w:val="114"/>
        <w:rPr>
          <w:rtl/>
        </w:rPr>
      </w:pPr>
      <w:r w:rsidRPr="007C5B4C">
        <w:rPr>
          <w:rtl/>
        </w:rPr>
        <w:t xml:space="preserve">מוצהר ומוסכם בזה בין הצדדים כי: </w:t>
      </w:r>
    </w:p>
    <w:p w14:paraId="37E3D165" w14:textId="77777777" w:rsidR="007A7B2F" w:rsidRPr="007C5B4C" w:rsidRDefault="00901105" w:rsidP="00BA20E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9E4E5DC" w14:textId="77777777" w:rsidR="007A7B2F" w:rsidRPr="007C5B4C" w:rsidRDefault="00901105" w:rsidP="00BA20EF">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D52FE6B" w14:textId="77777777" w:rsidR="007A7B2F" w:rsidRDefault="00901105" w:rsidP="00BA20EF">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3F70C04" w14:textId="77777777" w:rsidR="007E7910" w:rsidRDefault="00901105" w:rsidP="00BA20EF">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794B153" w14:textId="77777777" w:rsidR="007E7910" w:rsidRPr="009D7A8B" w:rsidRDefault="00901105" w:rsidP="00BA20EF">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E6375A5" w14:textId="77777777" w:rsidR="005F0E35" w:rsidRPr="005F0E35" w:rsidRDefault="00901105" w:rsidP="005A33AD">
      <w:pPr>
        <w:pStyle w:val="1ff0"/>
      </w:pPr>
      <w:bookmarkStart w:id="392" w:name="_Toc256000093"/>
      <w:bookmarkStart w:id="393" w:name="_Toc44931966"/>
      <w:bookmarkStart w:id="394" w:name="_Toc44932053"/>
      <w:r w:rsidRPr="005F0E35">
        <w:rPr>
          <w:rFonts w:hint="cs"/>
          <w:rtl/>
        </w:rPr>
        <w:t>תמורה</w:t>
      </w:r>
      <w:bookmarkEnd w:id="392"/>
      <w:bookmarkEnd w:id="393"/>
      <w:bookmarkEnd w:id="394"/>
    </w:p>
    <w:p w14:paraId="78A5397E" w14:textId="06E44F10" w:rsidR="003475F7" w:rsidRPr="00FF3FEF" w:rsidRDefault="009D05A5" w:rsidP="003475F7">
      <w:pPr>
        <w:pStyle w:val="114"/>
        <w:ind w:left="1050" w:hanging="690"/>
        <w:rPr>
          <w:bCs/>
        </w:rPr>
      </w:pPr>
      <w:r w:rsidRPr="007B74E6">
        <w:rPr>
          <w:rFonts w:eastAsiaTheme="minorHAnsi" w:hint="cs"/>
          <w:rtl/>
        </w:rPr>
        <w:t>התמורה</w:t>
      </w:r>
      <w:r w:rsidRPr="00E33D9A">
        <w:rPr>
          <w:rFonts w:eastAsiaTheme="minorHAnsi" w:hint="cs"/>
          <w:rtl/>
        </w:rPr>
        <w:t xml:space="preserve"> תשולם </w:t>
      </w:r>
      <w:r>
        <w:rPr>
          <w:rFonts w:eastAsiaTheme="minorHAnsi" w:hint="cs"/>
          <w:rtl/>
        </w:rPr>
        <w:t xml:space="preserve">לזוכה </w:t>
      </w:r>
      <w:r w:rsidRPr="00E33D9A">
        <w:rPr>
          <w:rFonts w:eastAsiaTheme="minorHAnsi" w:hint="cs"/>
          <w:rtl/>
        </w:rPr>
        <w:t>בגין ביצוע שעות עבודה בפועל, לאחר ש</w:t>
      </w:r>
      <w:r>
        <w:rPr>
          <w:rFonts w:eastAsiaTheme="minorHAnsi" w:hint="cs"/>
          <w:rtl/>
        </w:rPr>
        <w:t>י</w:t>
      </w:r>
      <w:r w:rsidRPr="00E33D9A">
        <w:rPr>
          <w:rFonts w:eastAsiaTheme="minorHAnsi" w:hint="cs"/>
          <w:rtl/>
        </w:rPr>
        <w:t>תקבל אישור ה</w:t>
      </w:r>
      <w:r>
        <w:rPr>
          <w:rFonts w:eastAsiaTheme="minorHAnsi" w:hint="cs"/>
          <w:rtl/>
        </w:rPr>
        <w:t>מזמין או נציג מטעמו</w:t>
      </w:r>
      <w:r w:rsidRPr="00E33D9A">
        <w:rPr>
          <w:rFonts w:eastAsiaTheme="minorHAnsi" w:hint="cs"/>
          <w:rtl/>
        </w:rPr>
        <w:t xml:space="preserve"> לדוחות השעות ש</w:t>
      </w:r>
      <w:r>
        <w:rPr>
          <w:rFonts w:eastAsiaTheme="minorHAnsi" w:hint="cs"/>
          <w:rtl/>
        </w:rPr>
        <w:t>י</w:t>
      </w:r>
      <w:r w:rsidRPr="00E33D9A">
        <w:rPr>
          <w:rFonts w:eastAsiaTheme="minorHAnsi" w:hint="cs"/>
          <w:rtl/>
        </w:rPr>
        <w:t>וגשו על ידי הזוכה</w:t>
      </w:r>
      <w:r>
        <w:rPr>
          <w:rFonts w:eastAsiaTheme="minorHAnsi" w:hint="cs"/>
          <w:rtl/>
        </w:rPr>
        <w:t>, בהתאם להנחה שתינתן על-ידי</w:t>
      </w:r>
      <w:r w:rsidRPr="00E33D9A">
        <w:rPr>
          <w:rFonts w:eastAsiaTheme="minorHAnsi" w:hint="cs"/>
          <w:rtl/>
        </w:rPr>
        <w:t xml:space="preserve"> הזוכה מתעריפי התקשרות עם </w:t>
      </w:r>
      <w:r w:rsidRPr="00D306F4">
        <w:rPr>
          <w:rFonts w:eastAsiaTheme="minorHAnsi" w:hint="eastAsia"/>
          <w:b w:val="0"/>
          <w:bCs/>
          <w:u w:val="single"/>
          <w:rtl/>
        </w:rPr>
        <w:t>נותני</w:t>
      </w:r>
      <w:r w:rsidRPr="00D306F4">
        <w:rPr>
          <w:rFonts w:eastAsiaTheme="minorHAnsi"/>
          <w:b w:val="0"/>
          <w:bCs/>
          <w:u w:val="single"/>
          <w:rtl/>
        </w:rPr>
        <w:t xml:space="preserve"> </w:t>
      </w:r>
      <w:r w:rsidRPr="00D306F4">
        <w:rPr>
          <w:rFonts w:eastAsiaTheme="minorHAnsi" w:hint="eastAsia"/>
          <w:b w:val="0"/>
          <w:bCs/>
          <w:u w:val="single"/>
          <w:rtl/>
        </w:rPr>
        <w:t>שירותים</w:t>
      </w:r>
      <w:r w:rsidRPr="00D306F4">
        <w:rPr>
          <w:rFonts w:eastAsiaTheme="minorHAnsi"/>
          <w:b w:val="0"/>
          <w:bCs/>
          <w:u w:val="single"/>
          <w:rtl/>
        </w:rPr>
        <w:t xml:space="preserve"> </w:t>
      </w:r>
      <w:r w:rsidRPr="00D306F4">
        <w:rPr>
          <w:rFonts w:eastAsiaTheme="minorHAnsi" w:hint="eastAsia"/>
          <w:b w:val="0"/>
          <w:bCs/>
          <w:u w:val="single"/>
          <w:rtl/>
        </w:rPr>
        <w:t>חיצוניים</w:t>
      </w:r>
      <w:r w:rsidRPr="00D306F4">
        <w:rPr>
          <w:rFonts w:eastAsiaTheme="minorHAnsi"/>
          <w:b w:val="0"/>
          <w:bCs/>
          <w:u w:val="single"/>
          <w:rtl/>
        </w:rPr>
        <w:t xml:space="preserve"> (יועצים </w:t>
      </w:r>
      <w:r w:rsidRPr="00D306F4">
        <w:rPr>
          <w:rFonts w:eastAsiaTheme="minorHAnsi" w:hint="eastAsia"/>
          <w:b w:val="0"/>
          <w:bCs/>
          <w:u w:val="single"/>
          <w:rtl/>
        </w:rPr>
        <w:t>לניהול</w:t>
      </w:r>
      <w:r w:rsidRPr="00D306F4">
        <w:rPr>
          <w:rFonts w:eastAsiaTheme="minorHAnsi"/>
          <w:b w:val="0"/>
          <w:bCs/>
          <w:u w:val="single"/>
          <w:rtl/>
        </w:rPr>
        <w:t>)</w:t>
      </w:r>
      <w:r w:rsidRPr="00E33D9A">
        <w:rPr>
          <w:rFonts w:eastAsiaTheme="minorHAnsi" w:hint="cs"/>
          <w:rtl/>
        </w:rPr>
        <w:t xml:space="preserve"> המפורטים בהודעת החשב הכללי מספר </w:t>
      </w:r>
      <w:r>
        <w:rPr>
          <w:rFonts w:eastAsiaTheme="minorHAnsi" w:hint="cs"/>
          <w:rtl/>
        </w:rPr>
        <w:t>8.1.1</w:t>
      </w:r>
      <w:r w:rsidRPr="0098718C">
        <w:rPr>
          <w:rFonts w:eastAsiaTheme="minorHAnsi" w:hint="cs"/>
          <w:rtl/>
        </w:rPr>
        <w:t xml:space="preserve"> ולפי התנאי</w:t>
      </w:r>
      <w:r w:rsidRPr="0059109D">
        <w:rPr>
          <w:rFonts w:eastAsiaTheme="minorHAnsi" w:hint="cs"/>
          <w:rtl/>
        </w:rPr>
        <w:t>ם הקבועים בה</w:t>
      </w:r>
      <w:r>
        <w:rPr>
          <w:rFonts w:eastAsiaTheme="minorHAnsi" w:hint="cs"/>
          <w:rtl/>
        </w:rPr>
        <w:t>, המתעדכנת מעת לעת</w:t>
      </w:r>
      <w:r w:rsidRPr="00BB33E4">
        <w:rPr>
          <w:rFonts w:eastAsiaTheme="minorHAnsi" w:hint="cs"/>
          <w:rtl/>
        </w:rPr>
        <w:t xml:space="preserve"> </w:t>
      </w:r>
      <w:r w:rsidRPr="0059109D">
        <w:rPr>
          <w:rFonts w:eastAsiaTheme="minorHAnsi" w:hint="cs"/>
          <w:rtl/>
        </w:rPr>
        <w:t xml:space="preserve">אחוז ההנחה האמורה </w:t>
      </w:r>
      <w:r>
        <w:rPr>
          <w:rFonts w:eastAsiaTheme="minorHAnsi" w:hint="cs"/>
          <w:rtl/>
        </w:rPr>
        <w:t>י</w:t>
      </w:r>
      <w:r w:rsidRPr="0059109D">
        <w:rPr>
          <w:rFonts w:eastAsiaTheme="minorHAnsi" w:hint="cs"/>
          <w:rtl/>
        </w:rPr>
        <w:t>קבע בהתאם להצעת המחיר ש</w:t>
      </w:r>
      <w:r>
        <w:rPr>
          <w:rFonts w:eastAsiaTheme="minorHAnsi" w:hint="cs"/>
          <w:rtl/>
        </w:rPr>
        <w:t>י</w:t>
      </w:r>
      <w:r w:rsidRPr="0059109D">
        <w:rPr>
          <w:rFonts w:eastAsiaTheme="minorHAnsi" w:hint="cs"/>
          <w:rtl/>
        </w:rPr>
        <w:t xml:space="preserve">גיש הזוכה בנספח </w:t>
      </w:r>
      <w:r>
        <w:rPr>
          <w:rFonts w:eastAsiaTheme="minorHAnsi" w:hint="cs"/>
          <w:rtl/>
        </w:rPr>
        <w:t xml:space="preserve">1 </w:t>
      </w:r>
      <w:r w:rsidRPr="0059109D">
        <w:rPr>
          <w:rFonts w:eastAsiaTheme="minorHAnsi" w:hint="cs"/>
          <w:rtl/>
        </w:rPr>
        <w:t xml:space="preserve">(להלן - </w:t>
      </w:r>
      <w:r w:rsidRPr="0059109D">
        <w:rPr>
          <w:rFonts w:eastAsiaTheme="minorHAnsi" w:hint="cs"/>
          <w:bCs/>
          <w:rtl/>
        </w:rPr>
        <w:t>הצעת המחיר</w:t>
      </w:r>
      <w:r w:rsidRPr="0059109D">
        <w:rPr>
          <w:rFonts w:eastAsiaTheme="minorHAnsi" w:hint="cs"/>
          <w:rtl/>
        </w:rPr>
        <w:t>)</w:t>
      </w:r>
      <w:r w:rsidR="003475F7" w:rsidRPr="005F0E35">
        <w:rPr>
          <w:rFonts w:hint="cs"/>
          <w:rtl/>
        </w:rPr>
        <w:t xml:space="preserve"> </w:t>
      </w:r>
    </w:p>
    <w:p w14:paraId="6BCB1446" w14:textId="77777777" w:rsidR="00FF3FEF" w:rsidRDefault="00901105" w:rsidP="007E5A36">
      <w:pPr>
        <w:pStyle w:val="114"/>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 אלא אם צוין אחרת במפורש במסמכי המכרז. </w:t>
      </w:r>
    </w:p>
    <w:p w14:paraId="68D5B0B2" w14:textId="77777777" w:rsidR="002D072C" w:rsidRDefault="002D072C" w:rsidP="007E5A36">
      <w:pPr>
        <w:pStyle w:val="114"/>
      </w:pPr>
      <w:r w:rsidRPr="00CF1A54">
        <w:rPr>
          <w:rFonts w:eastAsia="Calibri" w:hint="eastAsia"/>
          <w:rtl/>
        </w:rPr>
        <w:lastRenderedPageBreak/>
        <w:t>המזמין</w:t>
      </w:r>
      <w:r w:rsidRPr="00CF1A54">
        <w:rPr>
          <w:rFonts w:eastAsia="Calibri"/>
          <w:rtl/>
        </w:rPr>
        <w:t xml:space="preserve"> </w:t>
      </w:r>
      <w:r w:rsidRPr="00CF1A54">
        <w:rPr>
          <w:rFonts w:eastAsia="Calibri" w:hint="eastAsia"/>
          <w:rtl/>
        </w:rPr>
        <w:t>רשאי</w:t>
      </w:r>
      <w:r w:rsidRPr="00CF1A54">
        <w:rPr>
          <w:rFonts w:eastAsia="Calibri"/>
          <w:rtl/>
        </w:rPr>
        <w:t xml:space="preserve">, </w:t>
      </w:r>
      <w:r w:rsidRPr="00CF1A54">
        <w:rPr>
          <w:rFonts w:eastAsia="Calibri" w:hint="eastAsia"/>
          <w:rtl/>
        </w:rPr>
        <w:t>לאחר</w:t>
      </w:r>
      <w:r w:rsidRPr="00CF1A54">
        <w:rPr>
          <w:rFonts w:eastAsia="Calibri"/>
          <w:rtl/>
        </w:rPr>
        <w:t xml:space="preserve"> </w:t>
      </w:r>
      <w:r w:rsidRPr="00CF1A54">
        <w:rPr>
          <w:rFonts w:eastAsia="Calibri" w:hint="eastAsia"/>
          <w:rtl/>
        </w:rPr>
        <w:t>מתן</w:t>
      </w:r>
      <w:r w:rsidRPr="00CF1A54">
        <w:rPr>
          <w:rFonts w:eastAsia="Calibri"/>
          <w:rtl/>
        </w:rPr>
        <w:t xml:space="preserve"> </w:t>
      </w:r>
      <w:r w:rsidRPr="00CF1A54">
        <w:rPr>
          <w:rFonts w:eastAsia="Calibri" w:hint="eastAsia"/>
          <w:rtl/>
        </w:rPr>
        <w:t>הודעה</w:t>
      </w:r>
      <w:r w:rsidRPr="00CF1A54">
        <w:rPr>
          <w:rFonts w:eastAsia="Calibri"/>
          <w:rtl/>
        </w:rPr>
        <w:t xml:space="preserve"> </w:t>
      </w:r>
      <w:r w:rsidRPr="00CF1A54">
        <w:rPr>
          <w:rFonts w:eastAsia="Calibri" w:hint="eastAsia"/>
          <w:rtl/>
        </w:rPr>
        <w:t>מראש</w:t>
      </w:r>
      <w:r w:rsidRPr="00CF1A54">
        <w:rPr>
          <w:rFonts w:eastAsia="Calibri"/>
          <w:rtl/>
        </w:rPr>
        <w:t xml:space="preserve"> </w:t>
      </w:r>
      <w:r w:rsidRPr="00CF1A54">
        <w:rPr>
          <w:rFonts w:eastAsia="Calibri" w:hint="eastAsia"/>
          <w:rtl/>
        </w:rPr>
        <w:t>ליועץ</w:t>
      </w:r>
      <w:r w:rsidRPr="00CF1A54">
        <w:rPr>
          <w:rFonts w:eastAsia="Calibri"/>
          <w:rtl/>
        </w:rPr>
        <w:t xml:space="preserve">, </w:t>
      </w:r>
      <w:r w:rsidRPr="00CF1A54">
        <w:rPr>
          <w:rFonts w:eastAsia="Calibri" w:hint="eastAsia"/>
          <w:rtl/>
        </w:rPr>
        <w:t>בכל</w:t>
      </w:r>
      <w:r w:rsidRPr="00CF1A54">
        <w:rPr>
          <w:rFonts w:eastAsia="Calibri"/>
          <w:rtl/>
        </w:rPr>
        <w:t xml:space="preserve"> </w:t>
      </w:r>
      <w:r w:rsidRPr="00CF1A54">
        <w:rPr>
          <w:rFonts w:eastAsia="Calibri" w:hint="eastAsia"/>
          <w:rtl/>
        </w:rPr>
        <w:t>תקופת</w:t>
      </w:r>
      <w:r w:rsidRPr="00CF1A54">
        <w:rPr>
          <w:rFonts w:eastAsia="Calibri"/>
          <w:rtl/>
        </w:rPr>
        <w:t xml:space="preserve"> </w:t>
      </w:r>
      <w:r w:rsidRPr="00CF1A54">
        <w:rPr>
          <w:rFonts w:eastAsia="Calibri" w:hint="eastAsia"/>
          <w:rtl/>
        </w:rPr>
        <w:t>ההתקשרות</w:t>
      </w:r>
      <w:r w:rsidRPr="00CF1A54">
        <w:rPr>
          <w:rFonts w:eastAsia="Calibri"/>
          <w:rtl/>
        </w:rPr>
        <w:t xml:space="preserve">, </w:t>
      </w:r>
      <w:r w:rsidRPr="00CF1A54">
        <w:rPr>
          <w:rFonts w:eastAsia="Calibri" w:hint="eastAsia"/>
          <w:rtl/>
        </w:rPr>
        <w:t>לרבות</w:t>
      </w:r>
      <w:r w:rsidRPr="00CF1A54">
        <w:rPr>
          <w:rFonts w:eastAsia="Calibri"/>
          <w:rtl/>
        </w:rPr>
        <w:t xml:space="preserve"> </w:t>
      </w:r>
      <w:r w:rsidRPr="00CF1A54">
        <w:rPr>
          <w:rFonts w:eastAsia="Calibri" w:hint="eastAsia"/>
          <w:rtl/>
        </w:rPr>
        <w:t>תקופת</w:t>
      </w:r>
      <w:r w:rsidRPr="00CF1A54">
        <w:rPr>
          <w:rFonts w:eastAsia="Calibri"/>
          <w:rtl/>
        </w:rPr>
        <w:t xml:space="preserve"> </w:t>
      </w:r>
      <w:r w:rsidRPr="00CF1A54">
        <w:rPr>
          <w:rFonts w:eastAsia="Calibri" w:hint="eastAsia"/>
          <w:rtl/>
        </w:rPr>
        <w:t>האופציות</w:t>
      </w:r>
      <w:r w:rsidRPr="00CF1A54">
        <w:rPr>
          <w:rFonts w:eastAsia="Calibri"/>
          <w:rtl/>
        </w:rPr>
        <w:t xml:space="preserve">, </w:t>
      </w:r>
      <w:r w:rsidRPr="00CF1A54">
        <w:rPr>
          <w:rFonts w:eastAsia="Calibri" w:hint="eastAsia"/>
          <w:rtl/>
        </w:rPr>
        <w:t>להגדיל</w:t>
      </w:r>
      <w:r w:rsidRPr="00CF1A54">
        <w:rPr>
          <w:rFonts w:eastAsia="Calibri"/>
          <w:rtl/>
        </w:rPr>
        <w:t xml:space="preserve"> </w:t>
      </w:r>
      <w:r w:rsidRPr="00CF1A54">
        <w:rPr>
          <w:rFonts w:eastAsia="Calibri" w:hint="eastAsia"/>
          <w:rtl/>
        </w:rPr>
        <w:t>או</w:t>
      </w:r>
      <w:r w:rsidRPr="00CF1A54">
        <w:rPr>
          <w:rFonts w:eastAsia="Calibri"/>
          <w:rtl/>
        </w:rPr>
        <w:t xml:space="preserve"> </w:t>
      </w:r>
      <w:r w:rsidRPr="00CF1A54">
        <w:rPr>
          <w:rFonts w:eastAsia="Calibri" w:hint="eastAsia"/>
          <w:rtl/>
        </w:rPr>
        <w:t>להקטין</w:t>
      </w:r>
      <w:r w:rsidRPr="00CF1A54">
        <w:rPr>
          <w:rFonts w:eastAsia="Calibri"/>
          <w:rtl/>
        </w:rPr>
        <w:t xml:space="preserve"> </w:t>
      </w:r>
      <w:r w:rsidRPr="00CF1A54">
        <w:rPr>
          <w:rFonts w:eastAsia="Calibri" w:hint="eastAsia"/>
          <w:rtl/>
        </w:rPr>
        <w:t>את</w:t>
      </w:r>
      <w:r w:rsidRPr="00CF1A54">
        <w:rPr>
          <w:rFonts w:eastAsia="Calibri"/>
          <w:rtl/>
        </w:rPr>
        <w:t xml:space="preserve"> </w:t>
      </w:r>
      <w:r w:rsidRPr="00CF1A54">
        <w:rPr>
          <w:rFonts w:eastAsia="Calibri" w:hint="eastAsia"/>
          <w:rtl/>
        </w:rPr>
        <w:t>סכום</w:t>
      </w:r>
      <w:r w:rsidRPr="00CF1A54">
        <w:rPr>
          <w:rFonts w:eastAsia="Calibri"/>
          <w:rtl/>
        </w:rPr>
        <w:t xml:space="preserve"> </w:t>
      </w:r>
      <w:r w:rsidRPr="00CF1A54">
        <w:rPr>
          <w:rFonts w:eastAsia="Calibri" w:hint="eastAsia"/>
          <w:rtl/>
        </w:rPr>
        <w:t>התמורה</w:t>
      </w:r>
      <w:r w:rsidRPr="00CF1A54">
        <w:rPr>
          <w:rFonts w:eastAsia="Calibri"/>
          <w:rtl/>
        </w:rPr>
        <w:t xml:space="preserve"> </w:t>
      </w:r>
      <w:r w:rsidRPr="00CF1A54">
        <w:rPr>
          <w:rFonts w:eastAsia="Calibri" w:hint="eastAsia"/>
          <w:rtl/>
        </w:rPr>
        <w:t>הנקובה</w:t>
      </w:r>
      <w:r w:rsidRPr="00CF1A54">
        <w:rPr>
          <w:rFonts w:eastAsia="Calibri"/>
          <w:rtl/>
        </w:rPr>
        <w:t xml:space="preserve"> </w:t>
      </w:r>
      <w:r w:rsidRPr="00CF1A54">
        <w:rPr>
          <w:rFonts w:eastAsia="Calibri" w:hint="eastAsia"/>
          <w:rtl/>
        </w:rPr>
        <w:t>בהזמנת</w:t>
      </w:r>
      <w:r w:rsidRPr="00CF1A54">
        <w:rPr>
          <w:rFonts w:eastAsia="Calibri"/>
          <w:rtl/>
        </w:rPr>
        <w:t xml:space="preserve"> </w:t>
      </w:r>
      <w:r w:rsidRPr="00CF1A54">
        <w:rPr>
          <w:rFonts w:eastAsia="Calibri" w:hint="eastAsia"/>
          <w:rtl/>
        </w:rPr>
        <w:t>העבודה</w:t>
      </w:r>
      <w:r w:rsidRPr="00CF1A54">
        <w:rPr>
          <w:rFonts w:eastAsia="Calibri"/>
          <w:rtl/>
        </w:rPr>
        <w:t xml:space="preserve"> </w:t>
      </w:r>
      <w:r w:rsidRPr="00CF1A54">
        <w:rPr>
          <w:rFonts w:eastAsia="Calibri" w:hint="eastAsia"/>
          <w:rtl/>
        </w:rPr>
        <w:t>החתומה</w:t>
      </w:r>
      <w:r>
        <w:rPr>
          <w:rFonts w:hint="cs"/>
          <w:rtl/>
        </w:rPr>
        <w:t>.</w:t>
      </w:r>
    </w:p>
    <w:p w14:paraId="68E892D3" w14:textId="77777777" w:rsidR="007E7910" w:rsidRDefault="0090110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D5593A7" w14:textId="77777777" w:rsidR="0009150A" w:rsidRPr="00C229DC" w:rsidRDefault="00901105" w:rsidP="005A33AD">
      <w:pPr>
        <w:pStyle w:val="1ff0"/>
        <w:rPr>
          <w:rtl/>
        </w:rPr>
      </w:pPr>
      <w:bookmarkStart w:id="395" w:name="_Toc256000094"/>
      <w:bookmarkStart w:id="396" w:name="_Toc44931967"/>
      <w:bookmarkStart w:id="397" w:name="_Toc44932054"/>
      <w:r w:rsidRPr="00C229DC">
        <w:rPr>
          <w:rFonts w:hint="cs"/>
          <w:rtl/>
        </w:rPr>
        <w:t>כללי תשלום</w:t>
      </w:r>
      <w:bookmarkEnd w:id="395"/>
      <w:bookmarkEnd w:id="396"/>
      <w:bookmarkEnd w:id="397"/>
    </w:p>
    <w:p w14:paraId="170E2FD5" w14:textId="77777777" w:rsidR="00082200" w:rsidRPr="00082200" w:rsidRDefault="00901105"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164DC0C5" w14:textId="77777777" w:rsidR="00082200" w:rsidRPr="00082200" w:rsidRDefault="00901105"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FE8F67F" w14:textId="77777777" w:rsidR="003475F7" w:rsidRPr="00082200" w:rsidRDefault="003475F7" w:rsidP="003475F7">
      <w:pPr>
        <w:pStyle w:val="114"/>
        <w:ind w:left="1050" w:hanging="690"/>
      </w:pPr>
      <w:r w:rsidRPr="00082200">
        <w:rPr>
          <w:rFonts w:hint="eastAsia"/>
          <w:rtl/>
        </w:rPr>
        <w:t>החשבון</w:t>
      </w:r>
      <w:r w:rsidRPr="00082200">
        <w:rPr>
          <w:rtl/>
        </w:rPr>
        <w:t xml:space="preserve"> יכלול את הפרטים </w:t>
      </w:r>
      <w:r>
        <w:rPr>
          <w:rFonts w:hint="cs"/>
          <w:rtl/>
        </w:rPr>
        <w:t>הכלולים בטופס "הצהרה על ביצוע שעות עבודה" בהתאם להודעת החשב הכללי שמספרה 8.1.1</w:t>
      </w:r>
      <w:r w:rsidRPr="00082200">
        <w:rPr>
          <w:rtl/>
        </w:rPr>
        <w:t xml:space="preserve">: </w:t>
      </w:r>
    </w:p>
    <w:p w14:paraId="67453110" w14:textId="77777777" w:rsidR="003475F7" w:rsidRDefault="003475F7" w:rsidP="003475F7">
      <w:pPr>
        <w:pStyle w:val="114"/>
        <w:ind w:left="1050" w:hanging="690"/>
      </w:pPr>
      <w:r>
        <w:rPr>
          <w:rFonts w:hint="cs"/>
          <w:rtl/>
        </w:rPr>
        <w:t xml:space="preserve">יובהר כי למעט תשלום התמורה האמורה לעיל, לא יהיה זכאי הזוכה לכל תשלום או הטבה אחרת בגין מתן השירותים והתשלום בגים הוצאות, לרבות הוצאות שכירות, ציוד, תפעול, תשלומים בגין הוצאות טלפון, דואר, צילומים, הדפסות, פקס,  הוצאות נסיעות, זמן ביטול נסיעות ופגישות, אש"ל וכיוצא בזה. </w:t>
      </w:r>
    </w:p>
    <w:p w14:paraId="01E4A4F1" w14:textId="77777777" w:rsidR="00082200" w:rsidRPr="00082200" w:rsidRDefault="00901105"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B9872D0" w14:textId="77777777" w:rsidR="00082200" w:rsidRPr="00082200" w:rsidRDefault="00901105"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279776B" w14:textId="77777777" w:rsidR="00082200" w:rsidRPr="00082200" w:rsidRDefault="00901105"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8E73D41" w14:textId="77777777" w:rsidR="00082200" w:rsidRPr="00082200" w:rsidRDefault="00901105"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A25CA59" w14:textId="77777777" w:rsidR="00082200" w:rsidRPr="00082200" w:rsidRDefault="00901105"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6D062BD" w14:textId="77777777" w:rsidR="000F33C4" w:rsidRPr="007C5B4C" w:rsidRDefault="00901105" w:rsidP="005A33AD">
      <w:pPr>
        <w:pStyle w:val="1ff0"/>
        <w:rPr>
          <w:rtl/>
        </w:rPr>
      </w:pPr>
      <w:bookmarkStart w:id="398" w:name="_Toc256000095"/>
      <w:bookmarkStart w:id="399" w:name="_Toc44931968"/>
      <w:bookmarkStart w:id="400" w:name="_Toc44932055"/>
      <w:bookmarkStart w:id="401" w:name="show_sachArvutBitzua_1"/>
      <w:r w:rsidRPr="007C5B4C">
        <w:rPr>
          <w:rtl/>
        </w:rPr>
        <w:t>ערבות</w:t>
      </w:r>
      <w:r>
        <w:rPr>
          <w:rFonts w:hint="cs"/>
          <w:rtl/>
        </w:rPr>
        <w:t xml:space="preserve"> ביצוע</w:t>
      </w:r>
      <w:bookmarkEnd w:id="398"/>
      <w:bookmarkEnd w:id="399"/>
      <w:bookmarkEnd w:id="400"/>
    </w:p>
    <w:p w14:paraId="5D9A3929" w14:textId="77777777" w:rsidR="009D05A5" w:rsidRDefault="009D05A5" w:rsidP="009D05A5">
      <w:pPr>
        <w:pStyle w:val="114"/>
      </w:pPr>
      <w:bookmarkStart w:id="402" w:name="_Toc53331380"/>
      <w:bookmarkStart w:id="403" w:name="_Toc407797414"/>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ב</w:t>
      </w:r>
      <w:r>
        <w:rPr>
          <w:rFonts w:hint="cs"/>
          <w:rtl/>
        </w:rPr>
        <w:t>שיעור של 5% מהיקף ההתקשרות לתקופת ההתקשרות הראשונה</w:t>
      </w:r>
    </w:p>
    <w:p w14:paraId="008FBC81" w14:textId="77777777" w:rsidR="009D05A5" w:rsidRDefault="009D05A5" w:rsidP="009D05A5">
      <w:pPr>
        <w:pStyle w:val="114"/>
        <w:ind w:left="1050" w:hanging="690"/>
      </w:pP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19"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14:paraId="38D827F6" w14:textId="77777777" w:rsidR="00786539" w:rsidRPr="001372E2" w:rsidRDefault="00901105" w:rsidP="001372E2">
      <w:pPr>
        <w:pStyle w:val="11"/>
        <w:outlineLvl w:val="9"/>
        <w:rPr>
          <w:rtl/>
        </w:rPr>
      </w:pPr>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0"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5781ECC5" w14:textId="77777777" w:rsidR="005F0E35" w:rsidRPr="005F0E35" w:rsidRDefault="00901105"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Pr="00786539">
          <w:rPr>
            <w:rStyle w:val="Hyperlink"/>
            <w:rFonts w:ascii="David" w:hAnsi="David" w:cs="David" w:hint="cs"/>
            <w:rtl/>
          </w:rPr>
          <w:t>הוראת תכ"ם 7.3.3 "ערבויות"</w:t>
        </w:r>
      </w:hyperlink>
      <w:r>
        <w:rPr>
          <w:rFonts w:hint="cs"/>
          <w:rtl/>
        </w:rPr>
        <w:t>.</w:t>
      </w:r>
      <w:bookmarkEnd w:id="402"/>
    </w:p>
    <w:bookmarkEnd w:id="403"/>
    <w:p w14:paraId="2E652AB1" w14:textId="77777777" w:rsidR="000F33C4" w:rsidRPr="001572D9" w:rsidRDefault="00901105"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A239C11" w14:textId="77777777" w:rsidR="00E356A1" w:rsidRDefault="00901105"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43273B3A" w14:textId="77777777" w:rsidR="00E356A1" w:rsidRDefault="00901105" w:rsidP="005A33AD">
      <w:pPr>
        <w:pStyle w:val="114"/>
        <w:rPr>
          <w:rtl/>
        </w:rPr>
      </w:pPr>
      <w:bookmarkStart w:id="404"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04"/>
    </w:p>
    <w:p w14:paraId="5317EE12" w14:textId="77777777" w:rsidR="000F33C4" w:rsidRPr="007C5B4C" w:rsidRDefault="00901105"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581505C0" w14:textId="77777777" w:rsidR="00986796" w:rsidRPr="007C5B4C" w:rsidRDefault="00901105" w:rsidP="005A33AD">
      <w:pPr>
        <w:pStyle w:val="1ff0"/>
        <w:rPr>
          <w:rtl/>
        </w:rPr>
      </w:pPr>
      <w:bookmarkStart w:id="405" w:name="_Toc256000096"/>
      <w:bookmarkStart w:id="406" w:name="_Toc44931969"/>
      <w:bookmarkStart w:id="407" w:name="_Toc44932056"/>
      <w:bookmarkEnd w:id="401"/>
      <w:r>
        <w:rPr>
          <w:rFonts w:hint="cs"/>
          <w:rtl/>
        </w:rPr>
        <w:lastRenderedPageBreak/>
        <w:t>הגבלת אחריות</w:t>
      </w:r>
      <w:bookmarkEnd w:id="405"/>
      <w:bookmarkEnd w:id="406"/>
      <w:bookmarkEnd w:id="407"/>
    </w:p>
    <w:p w14:paraId="398A6F17" w14:textId="77777777" w:rsidR="006263A2" w:rsidRPr="004C6A73" w:rsidRDefault="00901105"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ED4A51E" w14:textId="77777777" w:rsidR="006263A2" w:rsidRPr="004C6A73" w:rsidRDefault="00901105"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ECF289F" w14:textId="77777777" w:rsidR="006263A2" w:rsidRPr="004C6A73" w:rsidRDefault="00901105"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C56227F" w14:textId="77777777" w:rsidR="006263A2" w:rsidRPr="004C6A73" w:rsidRDefault="00901105"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F762798" w14:textId="77777777" w:rsidR="006263A2" w:rsidRPr="00882996" w:rsidRDefault="00901105"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14:paraId="02D9DAAC" w14:textId="77777777" w:rsidR="00986796" w:rsidRDefault="00901105" w:rsidP="005A33AD">
      <w:pPr>
        <w:pStyle w:val="1ff0"/>
      </w:pPr>
      <w:bookmarkStart w:id="408" w:name="_Toc256000097"/>
      <w:bookmarkStart w:id="409" w:name="_Toc44931970"/>
      <w:bookmarkStart w:id="410" w:name="_Toc44932057"/>
      <w:r>
        <w:rPr>
          <w:rFonts w:hint="cs"/>
          <w:rtl/>
        </w:rPr>
        <w:t>ביטוח</w:t>
      </w:r>
      <w:bookmarkEnd w:id="408"/>
      <w:bookmarkEnd w:id="409"/>
      <w:bookmarkEnd w:id="410"/>
    </w:p>
    <w:p w14:paraId="7AA6B3E6" w14:textId="77777777" w:rsidR="00C749FD" w:rsidRDefault="00901105" w:rsidP="005A33AD">
      <w:pPr>
        <w:pStyle w:val="114"/>
      </w:pPr>
      <w:bookmarkStart w:id="411"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68508055" w14:textId="77777777" w:rsidR="00F22EBB" w:rsidRPr="00067671" w:rsidRDefault="00901105"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73581E82" w14:textId="77777777" w:rsidR="00F22EBB" w:rsidRPr="00067671" w:rsidRDefault="00901105"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16975512" w14:textId="77777777" w:rsidR="00F22EBB" w:rsidRPr="00067671" w:rsidRDefault="00901105" w:rsidP="005A33AD">
      <w:pPr>
        <w:pStyle w:val="114"/>
        <w:rPr>
          <w:rtl/>
        </w:rPr>
      </w:pPr>
      <w:r w:rsidRPr="00067671">
        <w:rPr>
          <w:rtl/>
        </w:rPr>
        <w:lastRenderedPageBreak/>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46A7401F" w14:textId="77777777" w:rsidR="00F22EBB" w:rsidRPr="00067671" w:rsidRDefault="00901105" w:rsidP="005A33AD">
      <w:pPr>
        <w:pStyle w:val="114"/>
      </w:pPr>
      <w:r w:rsidRPr="00067671">
        <w:rPr>
          <w:rtl/>
        </w:rPr>
        <w:t>המדינה שומרת לעצמה את הזכות לקבל מהספק אישור על קיום ביטוח או העתקי פוליסות, לפי דרישה.</w:t>
      </w:r>
      <w:bookmarkEnd w:id="411"/>
    </w:p>
    <w:p w14:paraId="1953C207" w14:textId="77777777" w:rsidR="004B2835" w:rsidRPr="007C5B4C" w:rsidRDefault="00901105" w:rsidP="005A33AD">
      <w:pPr>
        <w:pStyle w:val="1ff0"/>
        <w:rPr>
          <w:rtl/>
        </w:rPr>
      </w:pPr>
      <w:bookmarkStart w:id="412" w:name="_Toc256000098"/>
      <w:bookmarkStart w:id="413" w:name="_Toc44931971"/>
      <w:bookmarkStart w:id="414" w:name="_Toc44932058"/>
      <w:r w:rsidRPr="007C5B4C">
        <w:rPr>
          <w:rtl/>
        </w:rPr>
        <w:t>המחאת זכויות או חובות על פי הסכם</w:t>
      </w:r>
      <w:bookmarkEnd w:id="412"/>
      <w:bookmarkEnd w:id="413"/>
      <w:bookmarkEnd w:id="414"/>
    </w:p>
    <w:p w14:paraId="3D473513" w14:textId="77777777" w:rsidR="004B2835" w:rsidRDefault="0090110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FCBEC05" w14:textId="77777777" w:rsidR="004B2835" w:rsidRDefault="00901105" w:rsidP="00786539">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7D2A7F03" w14:textId="77777777" w:rsidR="00C339F9" w:rsidRDefault="00901105" w:rsidP="001372E2">
      <w:pPr>
        <w:pStyle w:val="114"/>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62579863" w14:textId="77777777" w:rsidR="004B2835" w:rsidRPr="007C5B4C" w:rsidRDefault="00901105"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57E095F" w14:textId="77777777" w:rsidR="00986796" w:rsidRPr="007C5B4C" w:rsidRDefault="00901105" w:rsidP="005A33AD">
      <w:pPr>
        <w:pStyle w:val="1ff0"/>
        <w:rPr>
          <w:rtl/>
        </w:rPr>
      </w:pPr>
      <w:bookmarkStart w:id="415" w:name="_Toc256000099"/>
      <w:bookmarkStart w:id="416" w:name="_Toc44931972"/>
      <w:bookmarkStart w:id="417" w:name="_Toc44932059"/>
      <w:r w:rsidRPr="007C5B4C">
        <w:rPr>
          <w:rtl/>
        </w:rPr>
        <w:t>הפסקת ההתקשרות</w:t>
      </w:r>
      <w:bookmarkEnd w:id="415"/>
      <w:bookmarkEnd w:id="416"/>
      <w:bookmarkEnd w:id="417"/>
    </w:p>
    <w:p w14:paraId="5F3A6191" w14:textId="77777777" w:rsidR="00CE4838" w:rsidRPr="00C229DC" w:rsidRDefault="00901105" w:rsidP="005A33AD">
      <w:pPr>
        <w:pStyle w:val="114"/>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5DBDF2A2" w14:textId="77777777" w:rsidR="004B2835" w:rsidRPr="00100307" w:rsidRDefault="00901105"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5B120D76" w14:textId="77777777" w:rsidR="00675AA8" w:rsidRDefault="00901105"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E9B5530" w14:textId="77777777" w:rsidR="004B2835" w:rsidRPr="007C5B4C" w:rsidRDefault="00901105"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w:t>
      </w:r>
      <w:r w:rsidR="00467312">
        <w:rPr>
          <w:rFonts w:hint="cs"/>
          <w:rtl/>
        </w:rPr>
        <w:lastRenderedPageBreak/>
        <w:t>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081FECCE" w14:textId="77777777" w:rsidR="004B2835" w:rsidRPr="007C5B4C" w:rsidRDefault="00901105" w:rsidP="005A33A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4BCC508F" w14:textId="77777777" w:rsidR="004B2835" w:rsidRPr="007C5B4C" w:rsidRDefault="00901105" w:rsidP="00BA20EF">
      <w:pPr>
        <w:pStyle w:val="1112"/>
        <w:rPr>
          <w:rtl/>
        </w:rPr>
      </w:pPr>
      <w:r w:rsidRPr="007C5B4C">
        <w:rPr>
          <w:rtl/>
        </w:rPr>
        <w:t xml:space="preserve">אם ימונה קדם מפרק, מפרק זמני או קבוע לספק; </w:t>
      </w:r>
    </w:p>
    <w:p w14:paraId="783B60DA" w14:textId="77777777" w:rsidR="004B2835" w:rsidRPr="007C5B4C" w:rsidRDefault="00901105" w:rsidP="00BA20EF">
      <w:pPr>
        <w:pStyle w:val="1112"/>
        <w:rPr>
          <w:rtl/>
        </w:rPr>
      </w:pPr>
      <w:r w:rsidRPr="007C5B4C">
        <w:rPr>
          <w:rtl/>
        </w:rPr>
        <w:t xml:space="preserve">אם ימונה כונס נכסים זמני או קבוע לעסקי ו/או לרכוש הספק; </w:t>
      </w:r>
    </w:p>
    <w:p w14:paraId="18FF8269" w14:textId="77777777" w:rsidR="00233592" w:rsidRDefault="00901105" w:rsidP="00BA20EF">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D3AA953" w14:textId="77777777" w:rsidR="00C339F9" w:rsidRDefault="00901105" w:rsidP="00BA20EF">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E7E8AF3" w14:textId="77777777" w:rsidR="00CE4838" w:rsidRPr="00A92289" w:rsidRDefault="00901105" w:rsidP="00BA20EF">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7A57628" w14:textId="77777777" w:rsidR="00675AA8" w:rsidRPr="00067671" w:rsidRDefault="00901105" w:rsidP="00BA20EF">
      <w:pPr>
        <w:pStyle w:val="1112"/>
      </w:pPr>
      <w:bookmarkStart w:id="418" w:name="show_IsSherut_8"/>
      <w:bookmarkEnd w:id="418"/>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1B282F7" w14:textId="77777777" w:rsidR="00675AA8" w:rsidRPr="00067671" w:rsidRDefault="00901105" w:rsidP="005A33AD">
      <w:pPr>
        <w:pStyle w:val="1ff0"/>
      </w:pPr>
      <w:bookmarkStart w:id="419" w:name="_Toc256000100"/>
      <w:bookmarkStart w:id="420" w:name="_Toc44931973"/>
      <w:bookmarkStart w:id="421" w:name="_Toc44932060"/>
      <w:r w:rsidRPr="00067671">
        <w:rPr>
          <w:rFonts w:hint="cs"/>
          <w:rtl/>
        </w:rPr>
        <w:t>סיום התקשרות</w:t>
      </w:r>
      <w:bookmarkEnd w:id="419"/>
      <w:bookmarkEnd w:id="420"/>
      <w:bookmarkEnd w:id="421"/>
    </w:p>
    <w:p w14:paraId="685744E6" w14:textId="77777777" w:rsidR="00082200" w:rsidRPr="00082200" w:rsidRDefault="00901105"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6FB1F77" w14:textId="77777777" w:rsidR="00082200" w:rsidRPr="00082200" w:rsidRDefault="00901105"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1AF3185C" w14:textId="77777777" w:rsidR="00675AA8" w:rsidRPr="00067671" w:rsidRDefault="00901105" w:rsidP="005A33AD">
      <w:pPr>
        <w:pStyle w:val="114"/>
      </w:pPr>
      <w:r w:rsidRPr="00082200">
        <w:rPr>
          <w:rFonts w:hint="cs"/>
          <w:rtl/>
        </w:rPr>
        <w:t>לא ישולם לספק תשלום נוסף עבור שיתוף הפעולה כאמור מעבר לקבוע בהסכם זה.</w:t>
      </w:r>
    </w:p>
    <w:p w14:paraId="7AFA4C46" w14:textId="77777777" w:rsidR="0009150A" w:rsidRPr="00067671" w:rsidRDefault="00901105" w:rsidP="005A33AD">
      <w:pPr>
        <w:pStyle w:val="1ff0"/>
        <w:rPr>
          <w:rtl/>
        </w:rPr>
      </w:pPr>
      <w:bookmarkStart w:id="422" w:name="_Toc256000101"/>
      <w:bookmarkStart w:id="423" w:name="_Toc44931974"/>
      <w:bookmarkStart w:id="424" w:name="_Toc44932061"/>
      <w:r w:rsidRPr="00067671">
        <w:rPr>
          <w:rtl/>
        </w:rPr>
        <w:t>הפרת ההסכם</w:t>
      </w:r>
      <w:bookmarkEnd w:id="422"/>
      <w:bookmarkEnd w:id="423"/>
      <w:bookmarkEnd w:id="424"/>
    </w:p>
    <w:p w14:paraId="6F4D04E0" w14:textId="77777777" w:rsidR="0009150A" w:rsidRPr="007C5B4C" w:rsidRDefault="00901105" w:rsidP="005A33AD">
      <w:pPr>
        <w:pStyle w:val="114"/>
      </w:pPr>
      <w:bookmarkStart w:id="425"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5"/>
    </w:p>
    <w:p w14:paraId="78C0F17E" w14:textId="77777777" w:rsidR="00F23BC2" w:rsidRPr="00935870" w:rsidRDefault="00901105" w:rsidP="00F860F7">
      <w:pPr>
        <w:pStyle w:val="1112"/>
      </w:pPr>
      <w:r w:rsidRPr="007C5B4C">
        <w:rPr>
          <w:rtl/>
        </w:rPr>
        <w:lastRenderedPageBreak/>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426" w:name="show_sachArvutBitzua_4"/>
      <w:r w:rsidR="00C339F9">
        <w:rPr>
          <w:rFonts w:hint="cs"/>
          <w:rtl/>
        </w:rPr>
        <w:t xml:space="preserve">ערבות ביצוע; </w:t>
      </w:r>
      <w:bookmarkEnd w:id="426"/>
      <w:r w:rsidR="00C339F9">
        <w:rPr>
          <w:rFonts w:hint="cs"/>
          <w:rtl/>
        </w:rPr>
        <w:t>הגבלת אחריות; ביטוח; המחאת זכויות או חובות על פי ההסכם</w:t>
      </w:r>
      <w:r w:rsidR="00243945">
        <w:rPr>
          <w:rFonts w:hint="cs"/>
          <w:rtl/>
        </w:rPr>
        <w:t>;</w:t>
      </w:r>
    </w:p>
    <w:p w14:paraId="1CFD732D" w14:textId="77777777" w:rsidR="0009150A" w:rsidRDefault="00901105" w:rsidP="00BA20E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42383753" w14:textId="77777777" w:rsidR="00AD3B85" w:rsidRPr="007C5B4C" w:rsidRDefault="00901105" w:rsidP="00BA20EF">
      <w:pPr>
        <w:pStyle w:val="1112"/>
      </w:pPr>
      <w:r>
        <w:rPr>
          <w:rFonts w:hint="cs"/>
          <w:rtl/>
        </w:rPr>
        <w:t>אם הספק לקח חלק בתיאום הצעות, לצורך זכיה במכרז</w:t>
      </w:r>
      <w:r w:rsidR="00243945">
        <w:rPr>
          <w:rFonts w:hint="cs"/>
          <w:rtl/>
        </w:rPr>
        <w:t>;</w:t>
      </w:r>
      <w:r>
        <w:rPr>
          <w:rFonts w:hint="cs"/>
          <w:rtl/>
        </w:rPr>
        <w:t xml:space="preserve"> </w:t>
      </w:r>
    </w:p>
    <w:p w14:paraId="01AF4AEA" w14:textId="77777777" w:rsidR="00B6089C" w:rsidRPr="007C5B4C" w:rsidRDefault="00901105" w:rsidP="00BA20EF">
      <w:pPr>
        <w:pStyle w:val="1112"/>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3CD9ABBB" w14:textId="77777777" w:rsidR="0009150A" w:rsidRPr="007C5B4C" w:rsidRDefault="00901105" w:rsidP="00BA20EF">
      <w:pPr>
        <w:pStyle w:val="1112"/>
      </w:pPr>
      <w:r>
        <w:rPr>
          <w:rFonts w:hint="cs"/>
          <w:rtl/>
        </w:rPr>
        <w:t>אם הספק הסתלק מביצוע ההסכם</w:t>
      </w:r>
      <w:r w:rsidR="00243945">
        <w:rPr>
          <w:rFonts w:hint="cs"/>
          <w:rtl/>
        </w:rPr>
        <w:t>;</w:t>
      </w:r>
    </w:p>
    <w:p w14:paraId="059DEBAC" w14:textId="77777777" w:rsidR="008042F6" w:rsidRPr="007C5B4C" w:rsidRDefault="00901105"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1666DB96" w14:textId="77777777" w:rsidR="00C226A6" w:rsidRPr="005A33AD" w:rsidRDefault="00901105"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0302C284" w14:textId="77777777" w:rsidR="008854D6" w:rsidRPr="0062591A" w:rsidRDefault="0090110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1BECFE33" w14:textId="77777777" w:rsidR="008042F6" w:rsidRDefault="00901105"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6DE09F80" w14:textId="77777777" w:rsidR="00CE39B2" w:rsidRPr="00793BF4" w:rsidRDefault="003E255E" w:rsidP="000868CC">
      <w:pPr>
        <w:pStyle w:val="1111"/>
        <w:ind w:left="2893"/>
        <w:rPr>
          <w:rtl/>
        </w:rPr>
      </w:pPr>
      <w:r>
        <w:rPr>
          <w:rtl/>
        </w:rPr>
        <w:t>המזמין</w:t>
      </w:r>
      <w:r w:rsidR="00901105" w:rsidRPr="00793BF4">
        <w:rPr>
          <w:rtl/>
        </w:rPr>
        <w:t xml:space="preserve"> יהיה רשאי להודיע לספק בהודעה מוקדמת של </w:t>
      </w:r>
      <w:r w:rsidR="00167C38">
        <w:rPr>
          <w:rFonts w:hint="cs"/>
          <w:rtl/>
        </w:rPr>
        <w:t>45</w:t>
      </w:r>
      <w:r w:rsidR="00901105" w:rsidRPr="00793BF4">
        <w:rPr>
          <w:rtl/>
        </w:rPr>
        <w:t xml:space="preserve"> יום על הפסקת ההתקשרות בגין הפרת ההסכם</w:t>
      </w:r>
      <w:r w:rsidR="003475F7">
        <w:rPr>
          <w:rFonts w:hint="cs"/>
          <w:rtl/>
        </w:rPr>
        <w:t xml:space="preserve"> בהתאם לתנאי הסכם זה</w:t>
      </w:r>
      <w:r w:rsidR="00901105" w:rsidRPr="00793BF4">
        <w:rPr>
          <w:rtl/>
        </w:rPr>
        <w:t xml:space="preserve">. </w:t>
      </w:r>
    </w:p>
    <w:p w14:paraId="5D53F273" w14:textId="77777777" w:rsidR="00FC40AA" w:rsidRPr="007C5B4C" w:rsidRDefault="00901105" w:rsidP="000868CC">
      <w:pPr>
        <w:pStyle w:val="1111"/>
        <w:ind w:left="289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88916D7" w14:textId="77777777" w:rsidR="00FC40AA" w:rsidRPr="007C5B4C" w:rsidRDefault="00901105" w:rsidP="000868CC">
      <w:pPr>
        <w:pStyle w:val="1111"/>
        <w:ind w:left="2893"/>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3E3E39FB" w14:textId="77777777" w:rsidR="00083FC7" w:rsidRDefault="00901105"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4432008" w14:textId="77777777" w:rsidR="00DE6A0E" w:rsidRDefault="00901105" w:rsidP="000868CC">
      <w:pPr>
        <w:pStyle w:val="1111"/>
        <w:ind w:left="3035"/>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4E30C88B" w14:textId="77777777" w:rsidR="00A83CC6" w:rsidRDefault="00901105" w:rsidP="000868CC">
      <w:pPr>
        <w:pStyle w:val="1111"/>
        <w:ind w:left="3035"/>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408A5D3B" w14:textId="77777777" w:rsidR="002F2B4B" w:rsidRPr="002F2B4B" w:rsidRDefault="00901105" w:rsidP="005A33AD">
      <w:pPr>
        <w:pStyle w:val="111"/>
        <w:rPr>
          <w:u w:val="single"/>
        </w:rPr>
      </w:pPr>
      <w:bookmarkStart w:id="42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7276705" w14:textId="77777777" w:rsidR="008C3477" w:rsidRPr="00C229DC" w:rsidRDefault="00901105" w:rsidP="000868CC">
      <w:pPr>
        <w:pStyle w:val="1111"/>
        <w:ind w:left="2893"/>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DA7E256" w14:textId="77777777" w:rsidR="002F2B4B" w:rsidRPr="00C229DC" w:rsidRDefault="00901105" w:rsidP="000868CC">
      <w:pPr>
        <w:pStyle w:val="1111"/>
        <w:ind w:left="289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0CA2EDF0" w14:textId="77777777" w:rsidR="002F2B4B" w:rsidRDefault="00901105" w:rsidP="000868CC">
      <w:pPr>
        <w:pStyle w:val="1111"/>
        <w:ind w:left="2893"/>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618ECADB" w14:textId="77777777" w:rsidR="000100C2" w:rsidRPr="007C5B4C" w:rsidRDefault="00901105" w:rsidP="000868CC">
      <w:pPr>
        <w:pStyle w:val="1111"/>
        <w:ind w:left="2893"/>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3E091604" w14:textId="77777777" w:rsidR="00447C3B" w:rsidRPr="007868D8" w:rsidRDefault="00901105" w:rsidP="00447C3B">
      <w:pPr>
        <w:pStyle w:val="111"/>
      </w:pPr>
      <w:bookmarkStart w:id="428" w:name="_Toc44931975"/>
      <w:bookmarkStart w:id="429" w:name="_Toc44932062"/>
      <w:bookmarkEnd w:id="427"/>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D9E64DA" w14:textId="77777777" w:rsidR="00C226A6" w:rsidRPr="00BE4991" w:rsidRDefault="00901105" w:rsidP="000868CC">
      <w:pPr>
        <w:pStyle w:val="1111"/>
        <w:ind w:left="2751"/>
        <w:rPr>
          <w:rtl/>
        </w:rPr>
      </w:pPr>
      <w:r w:rsidRPr="00BE4991">
        <w:rPr>
          <w:rFonts w:hint="cs"/>
          <w:rtl/>
        </w:rPr>
        <w:lastRenderedPageBreak/>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408FF163" w14:textId="77777777" w:rsidR="0009150A" w:rsidRPr="00083FC7" w:rsidRDefault="00901105" w:rsidP="005A33AD">
      <w:pPr>
        <w:pStyle w:val="1ff0"/>
        <w:rPr>
          <w:rtl/>
        </w:rPr>
      </w:pPr>
      <w:bookmarkStart w:id="430" w:name="_Toc256000102"/>
      <w:r w:rsidRPr="00083FC7">
        <w:rPr>
          <w:rtl/>
        </w:rPr>
        <w:t>תרופות מצטברות</w:t>
      </w:r>
      <w:bookmarkEnd w:id="428"/>
      <w:bookmarkEnd w:id="429"/>
      <w:bookmarkEnd w:id="430"/>
    </w:p>
    <w:p w14:paraId="6D2C35E8" w14:textId="77777777" w:rsidR="0009150A" w:rsidRPr="007C5B4C" w:rsidRDefault="00901105"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41D0868" w14:textId="77777777" w:rsidR="0009150A" w:rsidRPr="007C5B4C" w:rsidRDefault="00901105"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w:t>
      </w:r>
      <w:r w:rsidR="003475F7">
        <w:rPr>
          <w:rFonts w:hint="cs"/>
          <w:rtl/>
        </w:rPr>
        <w:t>ו</w:t>
      </w:r>
      <w:r w:rsidRPr="007C5B4C">
        <w:rPr>
          <w:rtl/>
        </w:rPr>
        <w:t xml:space="preserve">יתור על כל הפרה אחרת של אותה הוראה או הוראה אחרת. </w:t>
      </w:r>
    </w:p>
    <w:p w14:paraId="78D852D2" w14:textId="77777777" w:rsidR="0009150A" w:rsidRPr="007C5B4C" w:rsidRDefault="00901105" w:rsidP="005A33AD">
      <w:pPr>
        <w:pStyle w:val="1ff0"/>
        <w:rPr>
          <w:rtl/>
        </w:rPr>
      </w:pPr>
      <w:bookmarkStart w:id="431" w:name="_Toc256000103"/>
      <w:bookmarkStart w:id="432" w:name="_Toc44931976"/>
      <w:bookmarkStart w:id="433" w:name="_Toc44932063"/>
      <w:r w:rsidRPr="007C5B4C">
        <w:rPr>
          <w:rtl/>
        </w:rPr>
        <w:t>כתובות הצדדים והודעות</w:t>
      </w:r>
      <w:bookmarkEnd w:id="431"/>
      <w:bookmarkEnd w:id="432"/>
      <w:bookmarkEnd w:id="433"/>
    </w:p>
    <w:p w14:paraId="1DEE48B6" w14:textId="77777777" w:rsidR="00FC40AA" w:rsidRDefault="00901105"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14:paraId="596842DC" w14:textId="77777777" w:rsidR="00FC40AA" w:rsidRPr="007C5B4C" w:rsidRDefault="00901105" w:rsidP="005A33AD">
      <w:pPr>
        <w:pStyle w:val="114"/>
        <w:rPr>
          <w:rtl/>
        </w:rPr>
      </w:pPr>
      <w:r>
        <w:rPr>
          <w:rFonts w:hint="cs"/>
          <w:rtl/>
        </w:rPr>
        <w:t>משלוח דואר על פי הסכם זה יהיה לכתובת הבאות:</w:t>
      </w:r>
    </w:p>
    <w:p w14:paraId="0FD9DC79" w14:textId="77777777" w:rsidR="00FC40AA" w:rsidRDefault="00901105" w:rsidP="005A33AD">
      <w:pPr>
        <w:pStyle w:val="114"/>
      </w:pPr>
      <w:r w:rsidRPr="007C5B4C">
        <w:rPr>
          <w:rtl/>
        </w:rPr>
        <w:t xml:space="preserve">כתובת </w:t>
      </w:r>
      <w:r w:rsidR="00361FDC">
        <w:rPr>
          <w:rtl/>
        </w:rPr>
        <w:t>המזמין</w:t>
      </w:r>
      <w:r w:rsidRPr="007C5B4C">
        <w:rPr>
          <w:rtl/>
        </w:rPr>
        <w:t>:</w:t>
      </w:r>
      <w:bookmarkStart w:id="434" w:name="TenderAddress_1"/>
      <w:r w:rsidR="003475F7">
        <w:rPr>
          <w:rFonts w:hint="cs"/>
          <w:rtl/>
        </w:rPr>
        <w:t xml:space="preserve"> </w:t>
      </w:r>
      <w:r w:rsidR="00986796">
        <w:rPr>
          <w:rFonts w:hint="cs"/>
          <w:rtl/>
        </w:rPr>
        <w:t>משרדי רשות החברות הממשלתיות, הגן הטכנולוגי מלחה, קומה 8, אגודת ספורט הפועל 1, ירושלים</w:t>
      </w:r>
      <w:bookmarkEnd w:id="434"/>
      <w:r w:rsidR="005F29D4">
        <w:rPr>
          <w:rFonts w:hint="cs"/>
          <w:rtl/>
        </w:rPr>
        <w:t>.</w:t>
      </w:r>
    </w:p>
    <w:p w14:paraId="33EBCCAC" w14:textId="77777777" w:rsidR="005F29D4" w:rsidRDefault="00FC40AA" w:rsidP="005A33AD">
      <w:pPr>
        <w:pStyle w:val="114"/>
      </w:pPr>
      <w:r w:rsidRPr="007C5B4C">
        <w:rPr>
          <w:rtl/>
        </w:rPr>
        <w:t xml:space="preserve">כתובת הספק: </w:t>
      </w:r>
      <w:r w:rsidR="00901105">
        <w:rPr>
          <w:rFonts w:hint="cs"/>
          <w:rtl/>
        </w:rPr>
        <w:t>____________</w:t>
      </w:r>
      <w:r w:rsidRPr="007C5B4C">
        <w:rPr>
          <w:rtl/>
        </w:rPr>
        <w:t>______________________________.</w:t>
      </w:r>
    </w:p>
    <w:p w14:paraId="7817BD98" w14:textId="77777777" w:rsidR="0009150A" w:rsidRPr="007C5B4C" w:rsidRDefault="00901105"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1D16BA0" w14:textId="77777777" w:rsidR="0009150A" w:rsidRPr="007C5B4C" w:rsidRDefault="00901105" w:rsidP="005A33AD">
      <w:pPr>
        <w:pStyle w:val="114"/>
        <w:rPr>
          <w:rtl/>
        </w:rPr>
      </w:pPr>
      <w:r w:rsidRPr="007C5B4C">
        <w:rPr>
          <w:rtl/>
        </w:rPr>
        <w:t xml:space="preserve">קבלה הנושאת חותמת רשות הדואר תשמש ראיה לתאריך המסירה. </w:t>
      </w:r>
    </w:p>
    <w:p w14:paraId="1A1AB943" w14:textId="77777777" w:rsidR="0009150A" w:rsidRPr="007C5B4C" w:rsidRDefault="00901105" w:rsidP="005A33AD">
      <w:pPr>
        <w:pStyle w:val="1ff0"/>
        <w:rPr>
          <w:rtl/>
        </w:rPr>
      </w:pPr>
      <w:bookmarkStart w:id="435" w:name="_Toc256000104"/>
      <w:bookmarkStart w:id="436" w:name="_Toc44931977"/>
      <w:bookmarkStart w:id="437" w:name="_Toc44932064"/>
      <w:r w:rsidRPr="007C5B4C">
        <w:rPr>
          <w:rtl/>
        </w:rPr>
        <w:lastRenderedPageBreak/>
        <w:t>שונות</w:t>
      </w:r>
      <w:bookmarkEnd w:id="435"/>
      <w:bookmarkEnd w:id="436"/>
      <w:bookmarkEnd w:id="437"/>
    </w:p>
    <w:p w14:paraId="0E41F48B" w14:textId="77777777" w:rsidR="00FC40AA" w:rsidRDefault="00901105"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34F2AA0" w14:textId="77777777" w:rsidR="00F22EBB" w:rsidRPr="0055046B" w:rsidRDefault="00901105"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w:t>
      </w:r>
      <w:r w:rsidR="003475F7">
        <w:rPr>
          <w:rFonts w:hint="cs"/>
          <w:rtl/>
        </w:rPr>
        <w:t>י</w:t>
      </w:r>
      <w:r w:rsidRPr="002A3E64">
        <w:rPr>
          <w:rtl/>
        </w:rPr>
        <w:t xml:space="preserve">ים גם לפי </w:t>
      </w:r>
      <w:hyperlink r:id="rId2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F230375" w14:textId="77777777" w:rsidR="00FC40AA" w:rsidRPr="007C5B4C" w:rsidRDefault="00901105" w:rsidP="005A33AD">
      <w:pPr>
        <w:pStyle w:val="114"/>
        <w:rPr>
          <w:rtl/>
        </w:rPr>
      </w:pPr>
      <w:r w:rsidRPr="007C5B4C">
        <w:rPr>
          <w:rtl/>
        </w:rPr>
        <w:t xml:space="preserve">כל שינוי בהוראת הסכם זה ייעשה בהסכמת שני הצדדים, מראש ובכתב. </w:t>
      </w:r>
    </w:p>
    <w:p w14:paraId="5D487658" w14:textId="77777777" w:rsidR="0009150A" w:rsidRDefault="00901105"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3FF0FBD0" w14:textId="77777777" w:rsidR="0053062D" w:rsidRPr="00A10491" w:rsidRDefault="00901105" w:rsidP="005A33AD">
      <w:pPr>
        <w:pStyle w:val="114"/>
        <w:rPr>
          <w:rtl/>
        </w:rPr>
      </w:pPr>
      <w:r>
        <w:rPr>
          <w:rFonts w:hint="cs"/>
          <w:rtl/>
        </w:rPr>
        <w:t>מועד החתימה על ההסכם יהיה מועד החתימה של אחרון הצדדים על ההסכם.</w:t>
      </w:r>
    </w:p>
    <w:p w14:paraId="1AF93F58" w14:textId="77777777" w:rsidR="0009150A" w:rsidRPr="007C5B4C" w:rsidRDefault="0090110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38" w:name="_Toc330777765"/>
    <w:p w14:paraId="66FFD235" w14:textId="77777777" w:rsidR="00CD6EC5" w:rsidRDefault="0090110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4CE17D9F" wp14:editId="019D248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1FB7F27" w14:textId="77777777" w:rsidR="00467F35" w:rsidRDefault="00467F35" w:rsidP="00243945">
                              <w:pPr>
                                <w:rPr>
                                  <w:rFonts w:cs="David"/>
                                  <w:b/>
                                  <w:bCs/>
                                  <w:sz w:val="22"/>
                                  <w:szCs w:val="22"/>
                                  <w:highlight w:val="yellow"/>
                                  <w:rtl/>
                                </w:rPr>
                              </w:pPr>
                            </w:p>
                            <w:p w14:paraId="2849A7FA" w14:textId="77777777" w:rsidR="00467F35" w:rsidRPr="00B71738" w:rsidRDefault="00467F3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CBDED21" w14:textId="77777777" w:rsidR="00467F35" w:rsidRPr="00B71738" w:rsidRDefault="00467F35" w:rsidP="00243945">
                              <w:pPr>
                                <w:jc w:val="center"/>
                                <w:rPr>
                                  <w:rFonts w:cs="David"/>
                                  <w:b/>
                                  <w:bCs/>
                                  <w:sz w:val="22"/>
                                  <w:szCs w:val="22"/>
                                  <w:rtl/>
                                </w:rPr>
                              </w:pPr>
                              <w:r w:rsidRPr="00B71738">
                                <w:rPr>
                                  <w:rFonts w:cs="David" w:hint="cs"/>
                                  <w:b/>
                                  <w:bCs/>
                                  <w:sz w:val="22"/>
                                  <w:szCs w:val="22"/>
                                  <w:rtl/>
                                </w:rPr>
                                <w:t>שם וחתימה</w:t>
                              </w:r>
                            </w:p>
                            <w:p w14:paraId="0D3EC429" w14:textId="77777777" w:rsidR="00467F35" w:rsidRPr="00B71738" w:rsidRDefault="00467F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F82313" w14:textId="77777777" w:rsidR="00467F35" w:rsidRPr="00B71738" w:rsidRDefault="00467F35" w:rsidP="00243945">
                              <w:pPr>
                                <w:jc w:val="center"/>
                                <w:rPr>
                                  <w:rFonts w:cs="David"/>
                                  <w:b/>
                                  <w:bCs/>
                                  <w:sz w:val="22"/>
                                  <w:szCs w:val="22"/>
                                  <w:rtl/>
                                </w:rPr>
                              </w:pPr>
                            </w:p>
                            <w:p w14:paraId="39666300" w14:textId="77777777" w:rsidR="00467F35" w:rsidRPr="00B71738" w:rsidRDefault="00467F35" w:rsidP="00243945">
                              <w:pPr>
                                <w:jc w:val="center"/>
                                <w:rPr>
                                  <w:rFonts w:cs="David"/>
                                  <w:b/>
                                  <w:bCs/>
                                  <w:sz w:val="22"/>
                                  <w:szCs w:val="22"/>
                                  <w:rtl/>
                                </w:rPr>
                              </w:pPr>
                              <w:r w:rsidRPr="00B71738">
                                <w:rPr>
                                  <w:rFonts w:cs="David" w:hint="cs"/>
                                  <w:b/>
                                  <w:bCs/>
                                  <w:sz w:val="22"/>
                                  <w:szCs w:val="22"/>
                                  <w:rtl/>
                                </w:rPr>
                                <w:t>___________</w:t>
                              </w:r>
                            </w:p>
                            <w:p w14:paraId="27F0BB56" w14:textId="77777777" w:rsidR="00467F35" w:rsidRPr="00B71738" w:rsidRDefault="00467F35" w:rsidP="00243945">
                              <w:pPr>
                                <w:jc w:val="center"/>
                                <w:rPr>
                                  <w:rFonts w:cs="David"/>
                                  <w:b/>
                                  <w:bCs/>
                                  <w:sz w:val="22"/>
                                  <w:szCs w:val="22"/>
                                </w:rPr>
                              </w:pPr>
                              <w:r w:rsidRPr="00B71738">
                                <w:rPr>
                                  <w:rFonts w:cs="David" w:hint="cs"/>
                                  <w:b/>
                                  <w:bCs/>
                                  <w:sz w:val="22"/>
                                  <w:szCs w:val="22"/>
                                  <w:rtl/>
                                </w:rPr>
                                <w:t>תאריך</w:t>
                              </w:r>
                            </w:p>
                            <w:p w14:paraId="594F9EE5" w14:textId="77777777" w:rsidR="00467F35" w:rsidRDefault="00467F3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3B05D9B" w14:textId="77777777" w:rsidR="00467F35" w:rsidRDefault="00467F35" w:rsidP="00243945">
                              <w:pPr>
                                <w:rPr>
                                  <w:rFonts w:cs="David"/>
                                  <w:b/>
                                  <w:bCs/>
                                  <w:sz w:val="22"/>
                                  <w:szCs w:val="22"/>
                                  <w:highlight w:val="yellow"/>
                                  <w:rtl/>
                                </w:rPr>
                              </w:pPr>
                            </w:p>
                            <w:p w14:paraId="6003DC52" w14:textId="77777777" w:rsidR="00467F35" w:rsidRPr="00B71738" w:rsidRDefault="00467F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282DE7" w14:textId="77777777" w:rsidR="00467F35" w:rsidRPr="00B71738" w:rsidRDefault="00467F35" w:rsidP="00243945">
                              <w:pPr>
                                <w:jc w:val="center"/>
                                <w:rPr>
                                  <w:rFonts w:cs="David"/>
                                  <w:b/>
                                  <w:bCs/>
                                  <w:sz w:val="22"/>
                                  <w:szCs w:val="22"/>
                                  <w:rtl/>
                                </w:rPr>
                              </w:pPr>
                              <w:r w:rsidRPr="00B71738">
                                <w:rPr>
                                  <w:rFonts w:cs="David" w:hint="cs"/>
                                  <w:b/>
                                  <w:bCs/>
                                  <w:sz w:val="22"/>
                                  <w:szCs w:val="22"/>
                                  <w:rtl/>
                                </w:rPr>
                                <w:t>שם וחתימה</w:t>
                              </w:r>
                            </w:p>
                            <w:p w14:paraId="1375B0EA" w14:textId="77777777" w:rsidR="00467F35" w:rsidRPr="00B71738" w:rsidRDefault="00467F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510CB1D" w14:textId="77777777" w:rsidR="00467F35" w:rsidRPr="00B71738" w:rsidRDefault="00467F35" w:rsidP="00243945">
                              <w:pPr>
                                <w:jc w:val="center"/>
                                <w:rPr>
                                  <w:rFonts w:cs="David"/>
                                  <w:b/>
                                  <w:bCs/>
                                  <w:sz w:val="22"/>
                                  <w:szCs w:val="22"/>
                                  <w:rtl/>
                                </w:rPr>
                              </w:pPr>
                            </w:p>
                            <w:p w14:paraId="104CE3AA" w14:textId="77777777" w:rsidR="00467F35" w:rsidRPr="00B71738" w:rsidRDefault="00467F35" w:rsidP="00243945">
                              <w:pPr>
                                <w:jc w:val="center"/>
                                <w:rPr>
                                  <w:rFonts w:cs="David"/>
                                  <w:b/>
                                  <w:bCs/>
                                  <w:sz w:val="22"/>
                                  <w:szCs w:val="22"/>
                                  <w:rtl/>
                                </w:rPr>
                              </w:pPr>
                              <w:r w:rsidRPr="00B71738">
                                <w:rPr>
                                  <w:rFonts w:cs="David" w:hint="cs"/>
                                  <w:b/>
                                  <w:bCs/>
                                  <w:sz w:val="22"/>
                                  <w:szCs w:val="22"/>
                                  <w:rtl/>
                                </w:rPr>
                                <w:t>___________</w:t>
                              </w:r>
                            </w:p>
                            <w:p w14:paraId="70C6B936" w14:textId="77777777" w:rsidR="00467F35" w:rsidRPr="00B71738" w:rsidRDefault="00467F35" w:rsidP="00243945">
                              <w:pPr>
                                <w:jc w:val="center"/>
                                <w:rPr>
                                  <w:rFonts w:cs="David"/>
                                  <w:b/>
                                  <w:bCs/>
                                  <w:sz w:val="22"/>
                                  <w:szCs w:val="22"/>
                                </w:rPr>
                              </w:pPr>
                              <w:r w:rsidRPr="00B71738">
                                <w:rPr>
                                  <w:rFonts w:cs="David" w:hint="cs"/>
                                  <w:b/>
                                  <w:bCs/>
                                  <w:sz w:val="22"/>
                                  <w:szCs w:val="22"/>
                                  <w:rtl/>
                                </w:rPr>
                                <w:t>תאריך</w:t>
                              </w:r>
                            </w:p>
                            <w:p w14:paraId="12BC3F43" w14:textId="77777777" w:rsidR="00467F35" w:rsidRDefault="00467F35" w:rsidP="00243945"/>
                            <w:p w14:paraId="5AD39D84" w14:textId="77777777" w:rsidR="00467F35" w:rsidRDefault="00467F3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08CEAC9" w14:textId="77777777" w:rsidR="00467F35" w:rsidRDefault="00467F35" w:rsidP="00243945">
                              <w:pPr>
                                <w:rPr>
                                  <w:rFonts w:cs="David"/>
                                  <w:b/>
                                  <w:bCs/>
                                  <w:sz w:val="22"/>
                                  <w:szCs w:val="22"/>
                                  <w:highlight w:val="yellow"/>
                                  <w:rtl/>
                                </w:rPr>
                              </w:pPr>
                            </w:p>
                            <w:p w14:paraId="3917DEC3" w14:textId="77777777" w:rsidR="00467F35" w:rsidRPr="00B71738" w:rsidRDefault="00467F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C9C316" w14:textId="77777777" w:rsidR="00467F35" w:rsidRPr="00B71738" w:rsidRDefault="00467F35" w:rsidP="00243945">
                              <w:pPr>
                                <w:jc w:val="center"/>
                                <w:rPr>
                                  <w:rFonts w:cs="David"/>
                                  <w:b/>
                                  <w:bCs/>
                                  <w:sz w:val="22"/>
                                  <w:szCs w:val="22"/>
                                  <w:rtl/>
                                </w:rPr>
                              </w:pPr>
                              <w:r w:rsidRPr="00B71738">
                                <w:rPr>
                                  <w:rFonts w:cs="David" w:hint="cs"/>
                                  <w:b/>
                                  <w:bCs/>
                                  <w:sz w:val="22"/>
                                  <w:szCs w:val="22"/>
                                  <w:rtl/>
                                </w:rPr>
                                <w:t>שם וחתימה</w:t>
                              </w:r>
                            </w:p>
                            <w:p w14:paraId="4E4E1170" w14:textId="77777777" w:rsidR="00467F35" w:rsidRPr="00B71738" w:rsidRDefault="00467F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3FFC57D" w14:textId="77777777" w:rsidR="00467F35" w:rsidRPr="00B71738" w:rsidRDefault="00467F35" w:rsidP="00243945">
                              <w:pPr>
                                <w:jc w:val="center"/>
                                <w:rPr>
                                  <w:rFonts w:cs="David"/>
                                  <w:b/>
                                  <w:bCs/>
                                  <w:sz w:val="22"/>
                                  <w:szCs w:val="22"/>
                                  <w:rtl/>
                                </w:rPr>
                              </w:pPr>
                            </w:p>
                            <w:p w14:paraId="2648110C" w14:textId="77777777" w:rsidR="00467F35" w:rsidRPr="00B71738" w:rsidRDefault="00467F35" w:rsidP="00243945">
                              <w:pPr>
                                <w:jc w:val="center"/>
                                <w:rPr>
                                  <w:rFonts w:cs="David"/>
                                  <w:b/>
                                  <w:bCs/>
                                  <w:sz w:val="22"/>
                                  <w:szCs w:val="22"/>
                                  <w:rtl/>
                                </w:rPr>
                              </w:pPr>
                              <w:r w:rsidRPr="00B71738">
                                <w:rPr>
                                  <w:rFonts w:cs="David" w:hint="cs"/>
                                  <w:b/>
                                  <w:bCs/>
                                  <w:sz w:val="22"/>
                                  <w:szCs w:val="22"/>
                                  <w:rtl/>
                                </w:rPr>
                                <w:t>___________</w:t>
                              </w:r>
                            </w:p>
                            <w:p w14:paraId="35C2BB86" w14:textId="77777777" w:rsidR="00467F35" w:rsidRPr="00B71738" w:rsidRDefault="00467F3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4DB5177" w14:textId="77777777" w:rsidR="00467F35" w:rsidRDefault="00467F35" w:rsidP="00243945">
                              <w:pPr>
                                <w:rPr>
                                  <w:rFonts w:cs="David"/>
                                  <w:b/>
                                  <w:bCs/>
                                  <w:sz w:val="22"/>
                                  <w:szCs w:val="22"/>
                                  <w:highlight w:val="yellow"/>
                                  <w:rtl/>
                                </w:rPr>
                              </w:pPr>
                            </w:p>
                            <w:p w14:paraId="7CD13385" w14:textId="77777777" w:rsidR="00467F35" w:rsidRPr="00B71738" w:rsidRDefault="00467F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0B267BC" w14:textId="77777777" w:rsidR="00467F35" w:rsidRPr="00B71738" w:rsidRDefault="00467F35" w:rsidP="00243945">
                              <w:pPr>
                                <w:jc w:val="center"/>
                                <w:rPr>
                                  <w:rFonts w:cs="David"/>
                                  <w:b/>
                                  <w:bCs/>
                                  <w:sz w:val="22"/>
                                  <w:szCs w:val="22"/>
                                  <w:rtl/>
                                </w:rPr>
                              </w:pPr>
                              <w:r w:rsidRPr="00B71738">
                                <w:rPr>
                                  <w:rFonts w:cs="David" w:hint="cs"/>
                                  <w:b/>
                                  <w:bCs/>
                                  <w:sz w:val="22"/>
                                  <w:szCs w:val="22"/>
                                  <w:rtl/>
                                </w:rPr>
                                <w:t>שם וחתימה</w:t>
                              </w:r>
                            </w:p>
                            <w:p w14:paraId="574258DC" w14:textId="77777777" w:rsidR="00467F35" w:rsidRPr="00B71738" w:rsidRDefault="00467F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757C74B" w14:textId="77777777" w:rsidR="00467F35" w:rsidRPr="00B71738" w:rsidRDefault="00467F35" w:rsidP="00243945">
                              <w:pPr>
                                <w:jc w:val="center"/>
                                <w:rPr>
                                  <w:rFonts w:cs="David"/>
                                  <w:b/>
                                  <w:bCs/>
                                  <w:sz w:val="22"/>
                                  <w:szCs w:val="22"/>
                                  <w:rtl/>
                                </w:rPr>
                              </w:pPr>
                            </w:p>
                            <w:p w14:paraId="6D853F3E" w14:textId="77777777" w:rsidR="00467F35" w:rsidRPr="00B71738" w:rsidRDefault="00467F35" w:rsidP="00243945">
                              <w:pPr>
                                <w:jc w:val="center"/>
                                <w:rPr>
                                  <w:rFonts w:cs="David"/>
                                  <w:b/>
                                  <w:bCs/>
                                  <w:sz w:val="22"/>
                                  <w:szCs w:val="22"/>
                                  <w:rtl/>
                                </w:rPr>
                              </w:pPr>
                              <w:r w:rsidRPr="00B71738">
                                <w:rPr>
                                  <w:rFonts w:cs="David" w:hint="cs"/>
                                  <w:b/>
                                  <w:bCs/>
                                  <w:sz w:val="22"/>
                                  <w:szCs w:val="22"/>
                                  <w:rtl/>
                                </w:rPr>
                                <w:t>___________</w:t>
                              </w:r>
                            </w:p>
                            <w:p w14:paraId="2BD813CD" w14:textId="77777777" w:rsidR="00467F35" w:rsidRPr="00B71738" w:rsidRDefault="00467F35" w:rsidP="00243945">
                              <w:pPr>
                                <w:jc w:val="center"/>
                                <w:rPr>
                                  <w:rFonts w:cs="David"/>
                                  <w:b/>
                                  <w:bCs/>
                                  <w:sz w:val="22"/>
                                  <w:szCs w:val="22"/>
                                </w:rPr>
                              </w:pPr>
                              <w:r w:rsidRPr="00B71738">
                                <w:rPr>
                                  <w:rFonts w:cs="David" w:hint="cs"/>
                                  <w:b/>
                                  <w:bCs/>
                                  <w:sz w:val="22"/>
                                  <w:szCs w:val="22"/>
                                  <w:rtl/>
                                </w:rPr>
                                <w:t>תאריך</w:t>
                              </w:r>
                            </w:p>
                            <w:p w14:paraId="1B7C7711" w14:textId="77777777" w:rsidR="00467F35" w:rsidRDefault="00467F3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CE17D9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1FB7F27" w14:textId="77777777" w:rsidR="00467F35" w:rsidRDefault="00467F35" w:rsidP="00243945">
                        <w:pPr>
                          <w:rPr>
                            <w:rFonts w:cs="David"/>
                            <w:b/>
                            <w:bCs/>
                            <w:sz w:val="22"/>
                            <w:szCs w:val="22"/>
                            <w:highlight w:val="yellow"/>
                            <w:rtl/>
                          </w:rPr>
                        </w:pPr>
                      </w:p>
                      <w:p w14:paraId="2849A7FA" w14:textId="77777777" w:rsidR="00467F35" w:rsidRPr="00B71738" w:rsidRDefault="00467F3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CBDED21" w14:textId="77777777" w:rsidR="00467F35" w:rsidRPr="00B71738" w:rsidRDefault="00467F35" w:rsidP="00243945">
                        <w:pPr>
                          <w:jc w:val="center"/>
                          <w:rPr>
                            <w:rFonts w:cs="David"/>
                            <w:b/>
                            <w:bCs/>
                            <w:sz w:val="22"/>
                            <w:szCs w:val="22"/>
                            <w:rtl/>
                          </w:rPr>
                        </w:pPr>
                        <w:r w:rsidRPr="00B71738">
                          <w:rPr>
                            <w:rFonts w:cs="David" w:hint="cs"/>
                            <w:b/>
                            <w:bCs/>
                            <w:sz w:val="22"/>
                            <w:szCs w:val="22"/>
                            <w:rtl/>
                          </w:rPr>
                          <w:t>שם וחתימה</w:t>
                        </w:r>
                      </w:p>
                      <w:p w14:paraId="0D3EC429" w14:textId="77777777" w:rsidR="00467F35" w:rsidRPr="00B71738" w:rsidRDefault="00467F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F82313" w14:textId="77777777" w:rsidR="00467F35" w:rsidRPr="00B71738" w:rsidRDefault="00467F35" w:rsidP="00243945">
                        <w:pPr>
                          <w:jc w:val="center"/>
                          <w:rPr>
                            <w:rFonts w:cs="David"/>
                            <w:b/>
                            <w:bCs/>
                            <w:sz w:val="22"/>
                            <w:szCs w:val="22"/>
                            <w:rtl/>
                          </w:rPr>
                        </w:pPr>
                      </w:p>
                      <w:p w14:paraId="39666300" w14:textId="77777777" w:rsidR="00467F35" w:rsidRPr="00B71738" w:rsidRDefault="00467F35" w:rsidP="00243945">
                        <w:pPr>
                          <w:jc w:val="center"/>
                          <w:rPr>
                            <w:rFonts w:cs="David"/>
                            <w:b/>
                            <w:bCs/>
                            <w:sz w:val="22"/>
                            <w:szCs w:val="22"/>
                            <w:rtl/>
                          </w:rPr>
                        </w:pPr>
                        <w:r w:rsidRPr="00B71738">
                          <w:rPr>
                            <w:rFonts w:cs="David" w:hint="cs"/>
                            <w:b/>
                            <w:bCs/>
                            <w:sz w:val="22"/>
                            <w:szCs w:val="22"/>
                            <w:rtl/>
                          </w:rPr>
                          <w:t>___________</w:t>
                        </w:r>
                      </w:p>
                      <w:p w14:paraId="27F0BB56" w14:textId="77777777" w:rsidR="00467F35" w:rsidRPr="00B71738" w:rsidRDefault="00467F35" w:rsidP="00243945">
                        <w:pPr>
                          <w:jc w:val="center"/>
                          <w:rPr>
                            <w:rFonts w:cs="David"/>
                            <w:b/>
                            <w:bCs/>
                            <w:sz w:val="22"/>
                            <w:szCs w:val="22"/>
                          </w:rPr>
                        </w:pPr>
                        <w:r w:rsidRPr="00B71738">
                          <w:rPr>
                            <w:rFonts w:cs="David" w:hint="cs"/>
                            <w:b/>
                            <w:bCs/>
                            <w:sz w:val="22"/>
                            <w:szCs w:val="22"/>
                            <w:rtl/>
                          </w:rPr>
                          <w:t>תאריך</w:t>
                        </w:r>
                      </w:p>
                      <w:p w14:paraId="594F9EE5" w14:textId="77777777" w:rsidR="00467F35" w:rsidRDefault="00467F3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3B05D9B" w14:textId="77777777" w:rsidR="00467F35" w:rsidRDefault="00467F35" w:rsidP="00243945">
                        <w:pPr>
                          <w:rPr>
                            <w:rFonts w:cs="David"/>
                            <w:b/>
                            <w:bCs/>
                            <w:sz w:val="22"/>
                            <w:szCs w:val="22"/>
                            <w:highlight w:val="yellow"/>
                            <w:rtl/>
                          </w:rPr>
                        </w:pPr>
                      </w:p>
                      <w:p w14:paraId="6003DC52" w14:textId="77777777" w:rsidR="00467F35" w:rsidRPr="00B71738" w:rsidRDefault="00467F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282DE7" w14:textId="77777777" w:rsidR="00467F35" w:rsidRPr="00B71738" w:rsidRDefault="00467F35" w:rsidP="00243945">
                        <w:pPr>
                          <w:jc w:val="center"/>
                          <w:rPr>
                            <w:rFonts w:cs="David"/>
                            <w:b/>
                            <w:bCs/>
                            <w:sz w:val="22"/>
                            <w:szCs w:val="22"/>
                            <w:rtl/>
                          </w:rPr>
                        </w:pPr>
                        <w:r w:rsidRPr="00B71738">
                          <w:rPr>
                            <w:rFonts w:cs="David" w:hint="cs"/>
                            <w:b/>
                            <w:bCs/>
                            <w:sz w:val="22"/>
                            <w:szCs w:val="22"/>
                            <w:rtl/>
                          </w:rPr>
                          <w:t>שם וחתימה</w:t>
                        </w:r>
                      </w:p>
                      <w:p w14:paraId="1375B0EA" w14:textId="77777777" w:rsidR="00467F35" w:rsidRPr="00B71738" w:rsidRDefault="00467F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510CB1D" w14:textId="77777777" w:rsidR="00467F35" w:rsidRPr="00B71738" w:rsidRDefault="00467F35" w:rsidP="00243945">
                        <w:pPr>
                          <w:jc w:val="center"/>
                          <w:rPr>
                            <w:rFonts w:cs="David"/>
                            <w:b/>
                            <w:bCs/>
                            <w:sz w:val="22"/>
                            <w:szCs w:val="22"/>
                            <w:rtl/>
                          </w:rPr>
                        </w:pPr>
                      </w:p>
                      <w:p w14:paraId="104CE3AA" w14:textId="77777777" w:rsidR="00467F35" w:rsidRPr="00B71738" w:rsidRDefault="00467F35" w:rsidP="00243945">
                        <w:pPr>
                          <w:jc w:val="center"/>
                          <w:rPr>
                            <w:rFonts w:cs="David"/>
                            <w:b/>
                            <w:bCs/>
                            <w:sz w:val="22"/>
                            <w:szCs w:val="22"/>
                            <w:rtl/>
                          </w:rPr>
                        </w:pPr>
                        <w:r w:rsidRPr="00B71738">
                          <w:rPr>
                            <w:rFonts w:cs="David" w:hint="cs"/>
                            <w:b/>
                            <w:bCs/>
                            <w:sz w:val="22"/>
                            <w:szCs w:val="22"/>
                            <w:rtl/>
                          </w:rPr>
                          <w:t>___________</w:t>
                        </w:r>
                      </w:p>
                      <w:p w14:paraId="70C6B936" w14:textId="77777777" w:rsidR="00467F35" w:rsidRPr="00B71738" w:rsidRDefault="00467F35" w:rsidP="00243945">
                        <w:pPr>
                          <w:jc w:val="center"/>
                          <w:rPr>
                            <w:rFonts w:cs="David"/>
                            <w:b/>
                            <w:bCs/>
                            <w:sz w:val="22"/>
                            <w:szCs w:val="22"/>
                          </w:rPr>
                        </w:pPr>
                        <w:r w:rsidRPr="00B71738">
                          <w:rPr>
                            <w:rFonts w:cs="David" w:hint="cs"/>
                            <w:b/>
                            <w:bCs/>
                            <w:sz w:val="22"/>
                            <w:szCs w:val="22"/>
                            <w:rtl/>
                          </w:rPr>
                          <w:t>תאריך</w:t>
                        </w:r>
                      </w:p>
                      <w:p w14:paraId="12BC3F43" w14:textId="77777777" w:rsidR="00467F35" w:rsidRDefault="00467F35" w:rsidP="00243945"/>
                      <w:p w14:paraId="5AD39D84" w14:textId="77777777" w:rsidR="00467F35" w:rsidRDefault="00467F3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08CEAC9" w14:textId="77777777" w:rsidR="00467F35" w:rsidRDefault="00467F35" w:rsidP="00243945">
                        <w:pPr>
                          <w:rPr>
                            <w:rFonts w:cs="David"/>
                            <w:b/>
                            <w:bCs/>
                            <w:sz w:val="22"/>
                            <w:szCs w:val="22"/>
                            <w:highlight w:val="yellow"/>
                            <w:rtl/>
                          </w:rPr>
                        </w:pPr>
                      </w:p>
                      <w:p w14:paraId="3917DEC3" w14:textId="77777777" w:rsidR="00467F35" w:rsidRPr="00B71738" w:rsidRDefault="00467F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C9C316" w14:textId="77777777" w:rsidR="00467F35" w:rsidRPr="00B71738" w:rsidRDefault="00467F35" w:rsidP="00243945">
                        <w:pPr>
                          <w:jc w:val="center"/>
                          <w:rPr>
                            <w:rFonts w:cs="David"/>
                            <w:b/>
                            <w:bCs/>
                            <w:sz w:val="22"/>
                            <w:szCs w:val="22"/>
                            <w:rtl/>
                          </w:rPr>
                        </w:pPr>
                        <w:r w:rsidRPr="00B71738">
                          <w:rPr>
                            <w:rFonts w:cs="David" w:hint="cs"/>
                            <w:b/>
                            <w:bCs/>
                            <w:sz w:val="22"/>
                            <w:szCs w:val="22"/>
                            <w:rtl/>
                          </w:rPr>
                          <w:t>שם וחתימה</w:t>
                        </w:r>
                      </w:p>
                      <w:p w14:paraId="4E4E1170" w14:textId="77777777" w:rsidR="00467F35" w:rsidRPr="00B71738" w:rsidRDefault="00467F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3FFC57D" w14:textId="77777777" w:rsidR="00467F35" w:rsidRPr="00B71738" w:rsidRDefault="00467F35" w:rsidP="00243945">
                        <w:pPr>
                          <w:jc w:val="center"/>
                          <w:rPr>
                            <w:rFonts w:cs="David"/>
                            <w:b/>
                            <w:bCs/>
                            <w:sz w:val="22"/>
                            <w:szCs w:val="22"/>
                            <w:rtl/>
                          </w:rPr>
                        </w:pPr>
                      </w:p>
                      <w:p w14:paraId="2648110C" w14:textId="77777777" w:rsidR="00467F35" w:rsidRPr="00B71738" w:rsidRDefault="00467F35" w:rsidP="00243945">
                        <w:pPr>
                          <w:jc w:val="center"/>
                          <w:rPr>
                            <w:rFonts w:cs="David"/>
                            <w:b/>
                            <w:bCs/>
                            <w:sz w:val="22"/>
                            <w:szCs w:val="22"/>
                            <w:rtl/>
                          </w:rPr>
                        </w:pPr>
                        <w:r w:rsidRPr="00B71738">
                          <w:rPr>
                            <w:rFonts w:cs="David" w:hint="cs"/>
                            <w:b/>
                            <w:bCs/>
                            <w:sz w:val="22"/>
                            <w:szCs w:val="22"/>
                            <w:rtl/>
                          </w:rPr>
                          <w:t>___________</w:t>
                        </w:r>
                      </w:p>
                      <w:p w14:paraId="35C2BB86" w14:textId="77777777" w:rsidR="00467F35" w:rsidRPr="00B71738" w:rsidRDefault="00467F3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4DB5177" w14:textId="77777777" w:rsidR="00467F35" w:rsidRDefault="00467F35" w:rsidP="00243945">
                        <w:pPr>
                          <w:rPr>
                            <w:rFonts w:cs="David"/>
                            <w:b/>
                            <w:bCs/>
                            <w:sz w:val="22"/>
                            <w:szCs w:val="22"/>
                            <w:highlight w:val="yellow"/>
                            <w:rtl/>
                          </w:rPr>
                        </w:pPr>
                      </w:p>
                      <w:p w14:paraId="7CD13385" w14:textId="77777777" w:rsidR="00467F35" w:rsidRPr="00B71738" w:rsidRDefault="00467F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0B267BC" w14:textId="77777777" w:rsidR="00467F35" w:rsidRPr="00B71738" w:rsidRDefault="00467F35" w:rsidP="00243945">
                        <w:pPr>
                          <w:jc w:val="center"/>
                          <w:rPr>
                            <w:rFonts w:cs="David"/>
                            <w:b/>
                            <w:bCs/>
                            <w:sz w:val="22"/>
                            <w:szCs w:val="22"/>
                            <w:rtl/>
                          </w:rPr>
                        </w:pPr>
                        <w:r w:rsidRPr="00B71738">
                          <w:rPr>
                            <w:rFonts w:cs="David" w:hint="cs"/>
                            <w:b/>
                            <w:bCs/>
                            <w:sz w:val="22"/>
                            <w:szCs w:val="22"/>
                            <w:rtl/>
                          </w:rPr>
                          <w:t>שם וחתימה</w:t>
                        </w:r>
                      </w:p>
                      <w:p w14:paraId="574258DC" w14:textId="77777777" w:rsidR="00467F35" w:rsidRPr="00B71738" w:rsidRDefault="00467F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757C74B" w14:textId="77777777" w:rsidR="00467F35" w:rsidRPr="00B71738" w:rsidRDefault="00467F35" w:rsidP="00243945">
                        <w:pPr>
                          <w:jc w:val="center"/>
                          <w:rPr>
                            <w:rFonts w:cs="David"/>
                            <w:b/>
                            <w:bCs/>
                            <w:sz w:val="22"/>
                            <w:szCs w:val="22"/>
                            <w:rtl/>
                          </w:rPr>
                        </w:pPr>
                      </w:p>
                      <w:p w14:paraId="6D853F3E" w14:textId="77777777" w:rsidR="00467F35" w:rsidRPr="00B71738" w:rsidRDefault="00467F35" w:rsidP="00243945">
                        <w:pPr>
                          <w:jc w:val="center"/>
                          <w:rPr>
                            <w:rFonts w:cs="David"/>
                            <w:b/>
                            <w:bCs/>
                            <w:sz w:val="22"/>
                            <w:szCs w:val="22"/>
                            <w:rtl/>
                          </w:rPr>
                        </w:pPr>
                        <w:r w:rsidRPr="00B71738">
                          <w:rPr>
                            <w:rFonts w:cs="David" w:hint="cs"/>
                            <w:b/>
                            <w:bCs/>
                            <w:sz w:val="22"/>
                            <w:szCs w:val="22"/>
                            <w:rtl/>
                          </w:rPr>
                          <w:t>___________</w:t>
                        </w:r>
                      </w:p>
                      <w:p w14:paraId="2BD813CD" w14:textId="77777777" w:rsidR="00467F35" w:rsidRPr="00B71738" w:rsidRDefault="00467F35" w:rsidP="00243945">
                        <w:pPr>
                          <w:jc w:val="center"/>
                          <w:rPr>
                            <w:rFonts w:cs="David"/>
                            <w:b/>
                            <w:bCs/>
                            <w:sz w:val="22"/>
                            <w:szCs w:val="22"/>
                          </w:rPr>
                        </w:pPr>
                        <w:r w:rsidRPr="00B71738">
                          <w:rPr>
                            <w:rFonts w:cs="David" w:hint="cs"/>
                            <w:b/>
                            <w:bCs/>
                            <w:sz w:val="22"/>
                            <w:szCs w:val="22"/>
                            <w:rtl/>
                          </w:rPr>
                          <w:t>תאריך</w:t>
                        </w:r>
                      </w:p>
                      <w:p w14:paraId="1B7C7711" w14:textId="77777777" w:rsidR="00467F35" w:rsidRDefault="00467F35" w:rsidP="00243945"/>
                    </w:txbxContent>
                  </v:textbox>
                </v:shape>
                <w10:wrap type="square"/>
              </v:group>
            </w:pict>
          </mc:Fallback>
        </mc:AlternateContent>
      </w:r>
    </w:p>
    <w:p w14:paraId="6DE166A5" w14:textId="77777777" w:rsidR="009D05A5" w:rsidRDefault="009D05A5" w:rsidP="009D05A5">
      <w:pPr>
        <w:tabs>
          <w:tab w:val="left" w:pos="7227"/>
        </w:tabs>
        <w:jc w:val="center"/>
        <w:rPr>
          <w:rFonts w:asciiTheme="minorBidi" w:hAnsiTheme="minorBidi" w:cstheme="minorBidi"/>
          <w:b/>
          <w:bCs/>
          <w:rtl/>
        </w:rPr>
      </w:pPr>
      <w:bookmarkStart w:id="439" w:name="show_sachArvutBitzua_3"/>
    </w:p>
    <w:p w14:paraId="7B2BA9DF" w14:textId="77777777" w:rsidR="009D05A5" w:rsidRPr="00CF1A54" w:rsidRDefault="009D05A5" w:rsidP="009D05A5">
      <w:pPr>
        <w:spacing w:line="360" w:lineRule="auto"/>
        <w:jc w:val="center"/>
        <w:rPr>
          <w:b/>
          <w:bCs/>
          <w:u w:val="single"/>
          <w:rtl/>
        </w:rPr>
      </w:pPr>
      <w:r w:rsidRPr="00CF1A54">
        <w:rPr>
          <w:rFonts w:hint="eastAsia"/>
          <w:b/>
          <w:bCs/>
          <w:noProof/>
          <w:rtl/>
        </w:rPr>
        <w:t>אנשי</w:t>
      </w:r>
      <w:r w:rsidRPr="00CF1A54">
        <w:rPr>
          <w:b/>
          <w:bCs/>
          <w:noProof/>
          <w:rtl/>
        </w:rPr>
        <w:t xml:space="preserve"> הצוות </w:t>
      </w:r>
    </w:p>
    <w:p w14:paraId="5520B96F" w14:textId="77777777" w:rsidR="009D05A5" w:rsidRPr="00CF1A54" w:rsidRDefault="009D05A5" w:rsidP="009D05A5">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9D05A5" w:rsidRPr="00CF1A54" w14:paraId="4290FCA1" w14:textId="77777777" w:rsidTr="0005497D">
        <w:trPr>
          <w:jc w:val="center"/>
        </w:trPr>
        <w:tc>
          <w:tcPr>
            <w:tcW w:w="4319" w:type="dxa"/>
            <w:tcBorders>
              <w:bottom w:val="thinThickThinMediumGap" w:sz="24" w:space="0" w:color="auto"/>
            </w:tcBorders>
            <w:shd w:val="clear" w:color="auto" w:fill="auto"/>
          </w:tcPr>
          <w:p w14:paraId="6376C70A" w14:textId="77777777" w:rsidR="009D05A5" w:rsidRPr="00CF1A54" w:rsidRDefault="009D05A5" w:rsidP="0005497D">
            <w:pPr>
              <w:spacing w:line="360" w:lineRule="auto"/>
              <w:jc w:val="center"/>
              <w:rPr>
                <w:b/>
                <w:bCs/>
                <w:rtl/>
              </w:rPr>
            </w:pPr>
            <w:r w:rsidRPr="00CF1A54">
              <w:rPr>
                <w:rFonts w:hint="eastAsia"/>
                <w:b/>
                <w:bCs/>
                <w:rtl/>
              </w:rPr>
              <w:t>שם</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p w14:paraId="5EBEC42A" w14:textId="77777777" w:rsidR="009D05A5" w:rsidRPr="00CF1A54" w:rsidRDefault="009D05A5" w:rsidP="0005497D">
            <w:pPr>
              <w:spacing w:line="360" w:lineRule="auto"/>
              <w:jc w:val="center"/>
              <w:rPr>
                <w:b/>
                <w:bCs/>
                <w:u w:val="single"/>
                <w:rtl/>
              </w:rPr>
            </w:pPr>
          </w:p>
        </w:tc>
        <w:tc>
          <w:tcPr>
            <w:tcW w:w="3823" w:type="dxa"/>
            <w:tcBorders>
              <w:bottom w:val="thinThickThinMediumGap" w:sz="24" w:space="0" w:color="auto"/>
            </w:tcBorders>
            <w:shd w:val="clear" w:color="auto" w:fill="auto"/>
          </w:tcPr>
          <w:p w14:paraId="577870EC" w14:textId="77777777" w:rsidR="009D05A5" w:rsidRPr="00CF1A54" w:rsidRDefault="009D05A5" w:rsidP="0005497D">
            <w:pPr>
              <w:spacing w:line="360" w:lineRule="auto"/>
              <w:jc w:val="center"/>
              <w:rPr>
                <w:b/>
                <w:bCs/>
                <w:rtl/>
              </w:rPr>
            </w:pPr>
            <w:r w:rsidRPr="00CF1A54">
              <w:rPr>
                <w:rFonts w:hint="eastAsia"/>
                <w:b/>
                <w:bCs/>
                <w:rtl/>
              </w:rPr>
              <w:t>פירוט</w:t>
            </w:r>
            <w:r w:rsidRPr="00CF1A54">
              <w:rPr>
                <w:b/>
                <w:bCs/>
                <w:rtl/>
              </w:rPr>
              <w:t xml:space="preserve"> </w:t>
            </w:r>
            <w:r w:rsidRPr="00CF1A54">
              <w:rPr>
                <w:rFonts w:hint="eastAsia"/>
                <w:b/>
                <w:bCs/>
                <w:rtl/>
              </w:rPr>
              <w:t>תחום</w:t>
            </w:r>
            <w:r w:rsidRPr="00CF1A54">
              <w:rPr>
                <w:b/>
                <w:bCs/>
                <w:rtl/>
              </w:rPr>
              <w:t xml:space="preserve"> </w:t>
            </w:r>
            <w:r w:rsidRPr="00CF1A54">
              <w:rPr>
                <w:rFonts w:hint="eastAsia"/>
                <w:b/>
                <w:bCs/>
                <w:rtl/>
              </w:rPr>
              <w:t>אחריותו</w:t>
            </w:r>
            <w:r w:rsidRPr="00CF1A54">
              <w:rPr>
                <w:b/>
                <w:bCs/>
                <w:rtl/>
              </w:rPr>
              <w:t xml:space="preserve"> </w:t>
            </w:r>
            <w:r w:rsidRPr="00CF1A54">
              <w:rPr>
                <w:rFonts w:hint="eastAsia"/>
                <w:b/>
                <w:bCs/>
                <w:rtl/>
              </w:rPr>
              <w:t>של</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tc>
      </w:tr>
      <w:tr w:rsidR="009D05A5" w:rsidRPr="00CF1A54" w14:paraId="75470100" w14:textId="77777777" w:rsidTr="0005497D">
        <w:trPr>
          <w:jc w:val="center"/>
        </w:trPr>
        <w:tc>
          <w:tcPr>
            <w:tcW w:w="4319" w:type="dxa"/>
            <w:tcBorders>
              <w:top w:val="thinThickThinMediumGap" w:sz="24" w:space="0" w:color="auto"/>
            </w:tcBorders>
            <w:shd w:val="clear" w:color="auto" w:fill="auto"/>
          </w:tcPr>
          <w:p w14:paraId="4F387FBC" w14:textId="77777777" w:rsidR="009D05A5" w:rsidRPr="00CF1A54" w:rsidRDefault="009D05A5" w:rsidP="0005497D">
            <w:pPr>
              <w:spacing w:line="360" w:lineRule="auto"/>
              <w:jc w:val="center"/>
              <w:rPr>
                <w:b/>
                <w:bCs/>
                <w:u w:val="single"/>
                <w:rtl/>
              </w:rPr>
            </w:pPr>
          </w:p>
          <w:p w14:paraId="45892191" w14:textId="77777777" w:rsidR="009D05A5" w:rsidRPr="00CF1A54" w:rsidRDefault="009D05A5" w:rsidP="0005497D">
            <w:pPr>
              <w:spacing w:line="360" w:lineRule="auto"/>
              <w:jc w:val="center"/>
              <w:rPr>
                <w:b/>
                <w:bCs/>
                <w:u w:val="single"/>
                <w:rtl/>
              </w:rPr>
            </w:pPr>
          </w:p>
          <w:p w14:paraId="38D9A273" w14:textId="77777777" w:rsidR="009D05A5" w:rsidRPr="00CF1A54" w:rsidRDefault="009D05A5" w:rsidP="0005497D">
            <w:pPr>
              <w:spacing w:line="360" w:lineRule="auto"/>
              <w:jc w:val="center"/>
              <w:rPr>
                <w:b/>
                <w:bCs/>
                <w:u w:val="single"/>
                <w:rtl/>
              </w:rPr>
            </w:pPr>
          </w:p>
        </w:tc>
        <w:tc>
          <w:tcPr>
            <w:tcW w:w="3823" w:type="dxa"/>
            <w:tcBorders>
              <w:top w:val="thinThickThinMediumGap" w:sz="24" w:space="0" w:color="auto"/>
            </w:tcBorders>
            <w:shd w:val="clear" w:color="auto" w:fill="auto"/>
          </w:tcPr>
          <w:p w14:paraId="1039E967" w14:textId="77777777" w:rsidR="009D05A5" w:rsidRPr="00CF1A54" w:rsidRDefault="009D05A5" w:rsidP="0005497D">
            <w:pPr>
              <w:spacing w:line="360" w:lineRule="auto"/>
              <w:jc w:val="center"/>
              <w:rPr>
                <w:b/>
                <w:bCs/>
                <w:rtl/>
              </w:rPr>
            </w:pPr>
          </w:p>
          <w:p w14:paraId="18BBBCCF" w14:textId="6DF0A802" w:rsidR="009D05A5" w:rsidRPr="00CF1A54" w:rsidRDefault="000167DA" w:rsidP="000167DA">
            <w:pPr>
              <w:spacing w:line="360" w:lineRule="auto"/>
              <w:jc w:val="center"/>
              <w:rPr>
                <w:b/>
                <w:bCs/>
                <w:rtl/>
              </w:rPr>
            </w:pPr>
            <w:r>
              <w:rPr>
                <w:rFonts w:hint="cs"/>
                <w:b/>
                <w:bCs/>
                <w:rtl/>
              </w:rPr>
              <w:t>מרכז ה</w:t>
            </w:r>
            <w:r w:rsidR="009D05A5" w:rsidRPr="00CF1A54">
              <w:rPr>
                <w:rFonts w:hint="eastAsia"/>
                <w:b/>
                <w:bCs/>
                <w:rtl/>
              </w:rPr>
              <w:t>צוות</w:t>
            </w:r>
          </w:p>
        </w:tc>
      </w:tr>
      <w:tr w:rsidR="009D05A5" w:rsidRPr="00CF1A54" w14:paraId="59D9D707" w14:textId="77777777" w:rsidTr="0005497D">
        <w:trPr>
          <w:jc w:val="center"/>
        </w:trPr>
        <w:tc>
          <w:tcPr>
            <w:tcW w:w="4319" w:type="dxa"/>
            <w:shd w:val="clear" w:color="auto" w:fill="auto"/>
          </w:tcPr>
          <w:p w14:paraId="3FFE58DB" w14:textId="77777777" w:rsidR="009D05A5" w:rsidRPr="00CF1A54" w:rsidRDefault="009D05A5" w:rsidP="0005497D">
            <w:pPr>
              <w:spacing w:line="360" w:lineRule="auto"/>
              <w:jc w:val="center"/>
              <w:rPr>
                <w:b/>
                <w:bCs/>
                <w:u w:val="single"/>
                <w:rtl/>
              </w:rPr>
            </w:pPr>
          </w:p>
          <w:p w14:paraId="1BA3AD24" w14:textId="77777777" w:rsidR="009D05A5" w:rsidRPr="00CF1A54" w:rsidRDefault="009D05A5" w:rsidP="0005497D">
            <w:pPr>
              <w:spacing w:line="360" w:lineRule="auto"/>
              <w:jc w:val="center"/>
              <w:rPr>
                <w:b/>
                <w:bCs/>
                <w:u w:val="single"/>
                <w:rtl/>
              </w:rPr>
            </w:pPr>
          </w:p>
          <w:p w14:paraId="713600E9" w14:textId="77777777" w:rsidR="009D05A5" w:rsidRPr="00CF1A54" w:rsidRDefault="009D05A5" w:rsidP="0005497D">
            <w:pPr>
              <w:spacing w:line="360" w:lineRule="auto"/>
              <w:jc w:val="center"/>
              <w:rPr>
                <w:b/>
                <w:bCs/>
                <w:u w:val="single"/>
                <w:rtl/>
              </w:rPr>
            </w:pPr>
          </w:p>
        </w:tc>
        <w:tc>
          <w:tcPr>
            <w:tcW w:w="3823" w:type="dxa"/>
            <w:shd w:val="clear" w:color="auto" w:fill="auto"/>
          </w:tcPr>
          <w:p w14:paraId="3FCDEBBF" w14:textId="77777777" w:rsidR="009D05A5" w:rsidRPr="00CF1A54" w:rsidRDefault="009D05A5" w:rsidP="0005497D">
            <w:pPr>
              <w:spacing w:line="360" w:lineRule="auto"/>
              <w:jc w:val="center"/>
              <w:rPr>
                <w:b/>
                <w:bCs/>
                <w:u w:val="single"/>
                <w:rtl/>
              </w:rPr>
            </w:pPr>
          </w:p>
        </w:tc>
      </w:tr>
      <w:tr w:rsidR="009D05A5" w:rsidRPr="00CF1A54" w14:paraId="31DB8C33" w14:textId="77777777" w:rsidTr="0005497D">
        <w:trPr>
          <w:jc w:val="center"/>
        </w:trPr>
        <w:tc>
          <w:tcPr>
            <w:tcW w:w="4319" w:type="dxa"/>
            <w:shd w:val="clear" w:color="auto" w:fill="auto"/>
          </w:tcPr>
          <w:p w14:paraId="151AFCD0" w14:textId="77777777" w:rsidR="009D05A5" w:rsidRPr="00CF1A54" w:rsidRDefault="009D05A5" w:rsidP="0005497D">
            <w:pPr>
              <w:spacing w:line="360" w:lineRule="auto"/>
              <w:jc w:val="center"/>
              <w:rPr>
                <w:b/>
                <w:bCs/>
                <w:u w:val="single"/>
                <w:rtl/>
              </w:rPr>
            </w:pPr>
          </w:p>
          <w:p w14:paraId="4761862A" w14:textId="77777777" w:rsidR="009D05A5" w:rsidRPr="00CF1A54" w:rsidRDefault="009D05A5" w:rsidP="0005497D">
            <w:pPr>
              <w:spacing w:line="360" w:lineRule="auto"/>
              <w:jc w:val="center"/>
              <w:rPr>
                <w:b/>
                <w:bCs/>
                <w:u w:val="single"/>
                <w:rtl/>
              </w:rPr>
            </w:pPr>
          </w:p>
          <w:p w14:paraId="0364C17E" w14:textId="77777777" w:rsidR="009D05A5" w:rsidRPr="00CF1A54" w:rsidRDefault="009D05A5" w:rsidP="0005497D">
            <w:pPr>
              <w:spacing w:line="360" w:lineRule="auto"/>
              <w:jc w:val="center"/>
              <w:rPr>
                <w:b/>
                <w:bCs/>
                <w:u w:val="single"/>
                <w:rtl/>
              </w:rPr>
            </w:pPr>
          </w:p>
        </w:tc>
        <w:tc>
          <w:tcPr>
            <w:tcW w:w="3823" w:type="dxa"/>
            <w:shd w:val="clear" w:color="auto" w:fill="auto"/>
          </w:tcPr>
          <w:p w14:paraId="4B5FB625" w14:textId="77777777" w:rsidR="009D05A5" w:rsidRPr="00CF1A54" w:rsidRDefault="009D05A5" w:rsidP="0005497D">
            <w:pPr>
              <w:spacing w:line="360" w:lineRule="auto"/>
              <w:jc w:val="center"/>
              <w:rPr>
                <w:b/>
                <w:bCs/>
                <w:u w:val="single"/>
                <w:rtl/>
              </w:rPr>
            </w:pPr>
          </w:p>
        </w:tc>
      </w:tr>
      <w:tr w:rsidR="009D05A5" w:rsidRPr="00CF1A54" w14:paraId="647678AD" w14:textId="77777777" w:rsidTr="0005497D">
        <w:trPr>
          <w:jc w:val="center"/>
        </w:trPr>
        <w:tc>
          <w:tcPr>
            <w:tcW w:w="4319" w:type="dxa"/>
            <w:shd w:val="clear" w:color="auto" w:fill="auto"/>
          </w:tcPr>
          <w:p w14:paraId="4E9E4370" w14:textId="77777777" w:rsidR="009D05A5" w:rsidRPr="00CF1A54" w:rsidRDefault="009D05A5" w:rsidP="0005497D">
            <w:pPr>
              <w:spacing w:line="360" w:lineRule="auto"/>
              <w:jc w:val="center"/>
              <w:rPr>
                <w:b/>
                <w:bCs/>
                <w:u w:val="single"/>
                <w:rtl/>
              </w:rPr>
            </w:pPr>
          </w:p>
          <w:p w14:paraId="288E0165" w14:textId="77777777" w:rsidR="009D05A5" w:rsidRPr="00CF1A54" w:rsidRDefault="009D05A5" w:rsidP="0005497D">
            <w:pPr>
              <w:spacing w:line="360" w:lineRule="auto"/>
              <w:jc w:val="center"/>
              <w:rPr>
                <w:b/>
                <w:bCs/>
                <w:u w:val="single"/>
                <w:rtl/>
              </w:rPr>
            </w:pPr>
          </w:p>
          <w:p w14:paraId="6AD85422" w14:textId="77777777" w:rsidR="009D05A5" w:rsidRPr="00CF1A54" w:rsidRDefault="009D05A5" w:rsidP="0005497D">
            <w:pPr>
              <w:spacing w:line="360" w:lineRule="auto"/>
              <w:jc w:val="center"/>
              <w:rPr>
                <w:b/>
                <w:bCs/>
                <w:u w:val="single"/>
                <w:rtl/>
              </w:rPr>
            </w:pPr>
          </w:p>
        </w:tc>
        <w:tc>
          <w:tcPr>
            <w:tcW w:w="3823" w:type="dxa"/>
            <w:shd w:val="clear" w:color="auto" w:fill="auto"/>
          </w:tcPr>
          <w:p w14:paraId="08209165" w14:textId="77777777" w:rsidR="009D05A5" w:rsidRPr="00CF1A54" w:rsidRDefault="009D05A5" w:rsidP="0005497D">
            <w:pPr>
              <w:spacing w:line="360" w:lineRule="auto"/>
              <w:jc w:val="center"/>
              <w:rPr>
                <w:b/>
                <w:bCs/>
                <w:u w:val="single"/>
                <w:rtl/>
              </w:rPr>
            </w:pPr>
          </w:p>
        </w:tc>
      </w:tr>
      <w:tr w:rsidR="009D05A5" w:rsidRPr="00CF1A54" w14:paraId="61B460E9" w14:textId="77777777" w:rsidTr="0005497D">
        <w:trPr>
          <w:jc w:val="center"/>
        </w:trPr>
        <w:tc>
          <w:tcPr>
            <w:tcW w:w="4319" w:type="dxa"/>
            <w:shd w:val="clear" w:color="auto" w:fill="auto"/>
          </w:tcPr>
          <w:p w14:paraId="30006C66" w14:textId="77777777" w:rsidR="009D05A5" w:rsidRPr="00CF1A54" w:rsidRDefault="009D05A5" w:rsidP="0005497D">
            <w:pPr>
              <w:spacing w:line="360" w:lineRule="auto"/>
              <w:jc w:val="center"/>
              <w:rPr>
                <w:b/>
                <w:bCs/>
                <w:u w:val="single"/>
                <w:rtl/>
              </w:rPr>
            </w:pPr>
          </w:p>
          <w:p w14:paraId="1B4B5FF2" w14:textId="77777777" w:rsidR="009D05A5" w:rsidRPr="00CF1A54" w:rsidRDefault="009D05A5" w:rsidP="0005497D">
            <w:pPr>
              <w:spacing w:line="360" w:lineRule="auto"/>
              <w:jc w:val="center"/>
              <w:rPr>
                <w:b/>
                <w:bCs/>
                <w:u w:val="single"/>
                <w:rtl/>
              </w:rPr>
            </w:pPr>
          </w:p>
          <w:p w14:paraId="35AC870E" w14:textId="77777777" w:rsidR="009D05A5" w:rsidRPr="00CF1A54" w:rsidRDefault="009D05A5" w:rsidP="0005497D">
            <w:pPr>
              <w:spacing w:line="360" w:lineRule="auto"/>
              <w:jc w:val="center"/>
              <w:rPr>
                <w:b/>
                <w:bCs/>
                <w:u w:val="single"/>
                <w:rtl/>
              </w:rPr>
            </w:pPr>
          </w:p>
        </w:tc>
        <w:tc>
          <w:tcPr>
            <w:tcW w:w="3823" w:type="dxa"/>
            <w:shd w:val="clear" w:color="auto" w:fill="auto"/>
          </w:tcPr>
          <w:p w14:paraId="36C5EA25" w14:textId="77777777" w:rsidR="009D05A5" w:rsidRPr="00CF1A54" w:rsidRDefault="009D05A5" w:rsidP="0005497D">
            <w:pPr>
              <w:spacing w:line="360" w:lineRule="auto"/>
              <w:jc w:val="center"/>
              <w:rPr>
                <w:b/>
                <w:bCs/>
                <w:u w:val="single"/>
                <w:rtl/>
              </w:rPr>
            </w:pPr>
          </w:p>
        </w:tc>
      </w:tr>
      <w:tr w:rsidR="009D05A5" w:rsidRPr="00CF1A54" w14:paraId="3E343B9D" w14:textId="77777777" w:rsidTr="0005497D">
        <w:trPr>
          <w:jc w:val="center"/>
        </w:trPr>
        <w:tc>
          <w:tcPr>
            <w:tcW w:w="4319" w:type="dxa"/>
            <w:shd w:val="clear" w:color="auto" w:fill="auto"/>
          </w:tcPr>
          <w:p w14:paraId="5FF6B1D2" w14:textId="77777777" w:rsidR="009D05A5" w:rsidRPr="00CF1A54" w:rsidRDefault="009D05A5" w:rsidP="0005497D">
            <w:pPr>
              <w:spacing w:line="360" w:lineRule="auto"/>
              <w:jc w:val="center"/>
              <w:rPr>
                <w:b/>
                <w:bCs/>
                <w:u w:val="single"/>
                <w:rtl/>
              </w:rPr>
            </w:pPr>
          </w:p>
          <w:p w14:paraId="1610A3B4" w14:textId="77777777" w:rsidR="009D05A5" w:rsidRPr="00CF1A54" w:rsidRDefault="009D05A5" w:rsidP="0005497D">
            <w:pPr>
              <w:spacing w:line="360" w:lineRule="auto"/>
              <w:jc w:val="center"/>
              <w:rPr>
                <w:b/>
                <w:bCs/>
                <w:u w:val="single"/>
                <w:rtl/>
              </w:rPr>
            </w:pPr>
          </w:p>
          <w:p w14:paraId="1764DEC6" w14:textId="77777777" w:rsidR="009D05A5" w:rsidRPr="00CF1A54" w:rsidRDefault="009D05A5" w:rsidP="0005497D">
            <w:pPr>
              <w:spacing w:line="360" w:lineRule="auto"/>
              <w:jc w:val="center"/>
              <w:rPr>
                <w:b/>
                <w:bCs/>
                <w:u w:val="single"/>
                <w:rtl/>
              </w:rPr>
            </w:pPr>
          </w:p>
        </w:tc>
        <w:tc>
          <w:tcPr>
            <w:tcW w:w="3823" w:type="dxa"/>
            <w:shd w:val="clear" w:color="auto" w:fill="auto"/>
          </w:tcPr>
          <w:p w14:paraId="13C3161E" w14:textId="77777777" w:rsidR="009D05A5" w:rsidRPr="00CF1A54" w:rsidRDefault="009D05A5" w:rsidP="0005497D">
            <w:pPr>
              <w:spacing w:line="360" w:lineRule="auto"/>
              <w:jc w:val="center"/>
              <w:rPr>
                <w:b/>
                <w:bCs/>
                <w:u w:val="single"/>
                <w:rtl/>
              </w:rPr>
            </w:pPr>
          </w:p>
        </w:tc>
      </w:tr>
      <w:tr w:rsidR="009D05A5" w:rsidRPr="00CF1A54" w14:paraId="62A4DBBC" w14:textId="77777777" w:rsidTr="0005497D">
        <w:trPr>
          <w:jc w:val="center"/>
        </w:trPr>
        <w:tc>
          <w:tcPr>
            <w:tcW w:w="4319" w:type="dxa"/>
            <w:shd w:val="clear" w:color="auto" w:fill="auto"/>
          </w:tcPr>
          <w:p w14:paraId="74DFD125" w14:textId="77777777" w:rsidR="009D05A5" w:rsidRPr="00CF1A54" w:rsidRDefault="009D05A5" w:rsidP="0005497D">
            <w:pPr>
              <w:spacing w:line="360" w:lineRule="auto"/>
              <w:jc w:val="center"/>
              <w:rPr>
                <w:b/>
                <w:bCs/>
                <w:u w:val="single"/>
                <w:rtl/>
              </w:rPr>
            </w:pPr>
          </w:p>
          <w:p w14:paraId="496773D9" w14:textId="77777777" w:rsidR="009D05A5" w:rsidRPr="00CF1A54" w:rsidRDefault="009D05A5" w:rsidP="0005497D">
            <w:pPr>
              <w:spacing w:line="360" w:lineRule="auto"/>
              <w:jc w:val="center"/>
              <w:rPr>
                <w:b/>
                <w:bCs/>
                <w:u w:val="single"/>
                <w:rtl/>
              </w:rPr>
            </w:pPr>
          </w:p>
          <w:p w14:paraId="20D42BF8" w14:textId="77777777" w:rsidR="009D05A5" w:rsidRPr="00CF1A54" w:rsidRDefault="009D05A5" w:rsidP="0005497D">
            <w:pPr>
              <w:spacing w:line="360" w:lineRule="auto"/>
              <w:jc w:val="center"/>
              <w:rPr>
                <w:b/>
                <w:bCs/>
                <w:u w:val="single"/>
                <w:rtl/>
              </w:rPr>
            </w:pPr>
          </w:p>
        </w:tc>
        <w:tc>
          <w:tcPr>
            <w:tcW w:w="3823" w:type="dxa"/>
            <w:shd w:val="clear" w:color="auto" w:fill="auto"/>
          </w:tcPr>
          <w:p w14:paraId="06A77E4C" w14:textId="77777777" w:rsidR="009D05A5" w:rsidRPr="00CF1A54" w:rsidRDefault="009D05A5" w:rsidP="0005497D">
            <w:pPr>
              <w:spacing w:line="360" w:lineRule="auto"/>
              <w:jc w:val="center"/>
              <w:rPr>
                <w:b/>
                <w:bCs/>
                <w:u w:val="single"/>
                <w:rtl/>
              </w:rPr>
            </w:pPr>
          </w:p>
        </w:tc>
      </w:tr>
      <w:tr w:rsidR="009D05A5" w:rsidRPr="00CF1A54" w14:paraId="061C160F" w14:textId="77777777" w:rsidTr="0005497D">
        <w:trPr>
          <w:jc w:val="center"/>
        </w:trPr>
        <w:tc>
          <w:tcPr>
            <w:tcW w:w="4319" w:type="dxa"/>
            <w:shd w:val="clear" w:color="auto" w:fill="auto"/>
          </w:tcPr>
          <w:p w14:paraId="698EA8FD" w14:textId="77777777" w:rsidR="009D05A5" w:rsidRPr="00CF1A54" w:rsidRDefault="009D05A5" w:rsidP="0005497D">
            <w:pPr>
              <w:spacing w:line="360" w:lineRule="auto"/>
              <w:jc w:val="center"/>
              <w:rPr>
                <w:b/>
                <w:bCs/>
                <w:u w:val="single"/>
                <w:rtl/>
              </w:rPr>
            </w:pPr>
          </w:p>
          <w:p w14:paraId="20F5EF1E" w14:textId="77777777" w:rsidR="009D05A5" w:rsidRPr="00CF1A54" w:rsidRDefault="009D05A5" w:rsidP="0005497D">
            <w:pPr>
              <w:spacing w:line="360" w:lineRule="auto"/>
              <w:jc w:val="center"/>
              <w:rPr>
                <w:b/>
                <w:bCs/>
                <w:u w:val="single"/>
                <w:rtl/>
              </w:rPr>
            </w:pPr>
          </w:p>
          <w:p w14:paraId="15E31962" w14:textId="77777777" w:rsidR="009D05A5" w:rsidRPr="00CF1A54" w:rsidRDefault="009D05A5" w:rsidP="0005497D">
            <w:pPr>
              <w:spacing w:line="360" w:lineRule="auto"/>
              <w:jc w:val="center"/>
              <w:rPr>
                <w:b/>
                <w:bCs/>
                <w:u w:val="single"/>
                <w:rtl/>
              </w:rPr>
            </w:pPr>
          </w:p>
        </w:tc>
        <w:tc>
          <w:tcPr>
            <w:tcW w:w="3823" w:type="dxa"/>
            <w:shd w:val="clear" w:color="auto" w:fill="auto"/>
          </w:tcPr>
          <w:p w14:paraId="44518304" w14:textId="77777777" w:rsidR="009D05A5" w:rsidRPr="00CF1A54" w:rsidRDefault="009D05A5" w:rsidP="0005497D">
            <w:pPr>
              <w:spacing w:line="360" w:lineRule="auto"/>
              <w:jc w:val="center"/>
              <w:rPr>
                <w:b/>
                <w:bCs/>
                <w:u w:val="single"/>
                <w:rtl/>
              </w:rPr>
            </w:pPr>
          </w:p>
        </w:tc>
      </w:tr>
      <w:tr w:rsidR="009D05A5" w:rsidRPr="00CF1A54" w14:paraId="6A1E6C87" w14:textId="77777777" w:rsidTr="0005497D">
        <w:trPr>
          <w:jc w:val="center"/>
        </w:trPr>
        <w:tc>
          <w:tcPr>
            <w:tcW w:w="4319" w:type="dxa"/>
            <w:shd w:val="clear" w:color="auto" w:fill="auto"/>
          </w:tcPr>
          <w:p w14:paraId="7E86FC9C" w14:textId="77777777" w:rsidR="009D05A5" w:rsidRPr="00CF1A54" w:rsidRDefault="009D05A5" w:rsidP="0005497D">
            <w:pPr>
              <w:spacing w:line="360" w:lineRule="auto"/>
              <w:jc w:val="center"/>
              <w:rPr>
                <w:b/>
                <w:bCs/>
                <w:u w:val="single"/>
                <w:rtl/>
              </w:rPr>
            </w:pPr>
          </w:p>
          <w:p w14:paraId="1B95F199" w14:textId="77777777" w:rsidR="009D05A5" w:rsidRPr="00CF1A54" w:rsidRDefault="009D05A5" w:rsidP="0005497D">
            <w:pPr>
              <w:spacing w:line="360" w:lineRule="auto"/>
              <w:jc w:val="center"/>
              <w:rPr>
                <w:b/>
                <w:bCs/>
                <w:u w:val="single"/>
                <w:rtl/>
              </w:rPr>
            </w:pPr>
          </w:p>
          <w:p w14:paraId="6262370C" w14:textId="77777777" w:rsidR="009D05A5" w:rsidRPr="00CF1A54" w:rsidRDefault="009D05A5" w:rsidP="0005497D">
            <w:pPr>
              <w:spacing w:line="360" w:lineRule="auto"/>
              <w:jc w:val="center"/>
              <w:rPr>
                <w:b/>
                <w:bCs/>
                <w:u w:val="single"/>
                <w:rtl/>
              </w:rPr>
            </w:pPr>
          </w:p>
        </w:tc>
        <w:tc>
          <w:tcPr>
            <w:tcW w:w="3823" w:type="dxa"/>
            <w:shd w:val="clear" w:color="auto" w:fill="auto"/>
          </w:tcPr>
          <w:p w14:paraId="6CE6B799" w14:textId="77777777" w:rsidR="009D05A5" w:rsidRPr="00CF1A54" w:rsidRDefault="009D05A5" w:rsidP="0005497D">
            <w:pPr>
              <w:spacing w:line="360" w:lineRule="auto"/>
              <w:jc w:val="center"/>
              <w:rPr>
                <w:b/>
                <w:bCs/>
                <w:u w:val="single"/>
                <w:rtl/>
              </w:rPr>
            </w:pPr>
          </w:p>
        </w:tc>
      </w:tr>
    </w:tbl>
    <w:p w14:paraId="539F4C5A" w14:textId="77777777" w:rsidR="007E5A36" w:rsidRDefault="007E5A36" w:rsidP="00EC3DC3">
      <w:pPr>
        <w:tabs>
          <w:tab w:val="left" w:pos="7227"/>
        </w:tabs>
        <w:jc w:val="center"/>
        <w:rPr>
          <w:rFonts w:asciiTheme="minorBidi" w:hAnsiTheme="minorBidi" w:cstheme="minorBidi"/>
          <w:b/>
          <w:bCs/>
          <w:rtl/>
        </w:rPr>
      </w:pPr>
    </w:p>
    <w:p w14:paraId="2140F8C1" w14:textId="77777777" w:rsidR="00EC3DC3" w:rsidRPr="00EC3DC3" w:rsidRDefault="00901105"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ג'2- 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5493D8B5" w14:textId="77777777" w:rsidR="00EC3DC3" w:rsidRPr="00EA2CB5"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6ED745D" w14:textId="77777777" w:rsidR="00EC3DC3" w:rsidRPr="00D62D60"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1E96011C" w14:textId="77777777" w:rsidR="00EC3DC3" w:rsidRDefault="00EC3DC3" w:rsidP="00EC3DC3">
      <w:pPr>
        <w:tabs>
          <w:tab w:val="left" w:pos="7227"/>
        </w:tabs>
        <w:rPr>
          <w:rFonts w:asciiTheme="minorBidi" w:hAnsiTheme="minorBidi" w:cstheme="minorBidi"/>
          <w:b/>
          <w:bCs/>
          <w:u w:val="single"/>
          <w:rtl/>
        </w:rPr>
      </w:pPr>
    </w:p>
    <w:p w14:paraId="7BB5432B" w14:textId="77777777" w:rsidR="00EC3DC3" w:rsidRPr="00EC3DC3" w:rsidRDefault="00901105"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3DECB12" w14:textId="77777777" w:rsidR="00EC3DC3" w:rsidRPr="00EC3DC3" w:rsidRDefault="00EC3DC3" w:rsidP="00EC3DC3">
      <w:pPr>
        <w:tabs>
          <w:tab w:val="left" w:pos="7227"/>
        </w:tabs>
        <w:rPr>
          <w:rFonts w:asciiTheme="minorBidi" w:hAnsiTheme="minorBidi" w:cstheme="minorBidi"/>
          <w:u w:val="single"/>
          <w:rtl/>
        </w:rPr>
      </w:pPr>
    </w:p>
    <w:p w14:paraId="45215485"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2AB44A35" w14:textId="77777777" w:rsidR="00EC3DC3" w:rsidRPr="00EC3DC3" w:rsidRDefault="00EC3DC3" w:rsidP="00EC3DC3">
      <w:pPr>
        <w:tabs>
          <w:tab w:val="left" w:pos="7227"/>
        </w:tabs>
        <w:rPr>
          <w:rFonts w:asciiTheme="minorBidi" w:hAnsiTheme="minorBidi" w:cstheme="minorBidi"/>
          <w:u w:val="single"/>
          <w:rtl/>
        </w:rPr>
      </w:pPr>
    </w:p>
    <w:p w14:paraId="618FAF90"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04F1F1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5669D31C"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34D4B3C3"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5F010A78"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45FB7423"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5AA334A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422912D6" w14:textId="77777777" w:rsidR="00EC3DC3" w:rsidRPr="00EC3DC3" w:rsidRDefault="00EC3DC3" w:rsidP="00EC3DC3">
      <w:pPr>
        <w:tabs>
          <w:tab w:val="left" w:pos="7227"/>
        </w:tabs>
        <w:rPr>
          <w:rFonts w:asciiTheme="minorBidi" w:hAnsiTheme="minorBidi" w:cstheme="minorBidi"/>
          <w:u w:val="single"/>
          <w:rtl/>
        </w:rPr>
      </w:pPr>
    </w:p>
    <w:p w14:paraId="3CC47FD9"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59697515"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DBD8AE2"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2B85DB4A"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901166" w14:paraId="6B0F68F4" w14:textId="77777777" w:rsidTr="00320211">
        <w:tc>
          <w:tcPr>
            <w:tcW w:w="2003" w:type="dxa"/>
          </w:tcPr>
          <w:p w14:paraId="493A81E5"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64960A20"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901166" w14:paraId="1AA6836F" w14:textId="77777777" w:rsidTr="00320211">
        <w:tc>
          <w:tcPr>
            <w:tcW w:w="2003" w:type="dxa"/>
          </w:tcPr>
          <w:p w14:paraId="493A5818"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5E526982"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010CFFB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6AB9A58D" w14:textId="77777777" w:rsidR="00EC3DC3" w:rsidRPr="00EC3DC3" w:rsidRDefault="00901105" w:rsidP="00EC3DC3">
      <w:pPr>
        <w:tabs>
          <w:tab w:val="left" w:pos="7227"/>
        </w:tabs>
        <w:rPr>
          <w:rFonts w:asciiTheme="minorBidi" w:hAnsiTheme="minorBidi" w:cstheme="minorBidi"/>
          <w:u w:val="single"/>
          <w:rtl/>
        </w:rPr>
      </w:pPr>
      <w:r w:rsidRPr="00EC3DC3">
        <w:rPr>
          <w:rFonts w:hint="cs"/>
          <w:rtl/>
        </w:rPr>
        <w:t>(שם המכרז / נושא ההתקשרות)</w:t>
      </w:r>
    </w:p>
    <w:p w14:paraId="6F110F47" w14:textId="77777777" w:rsidR="00EC3DC3" w:rsidRPr="00EC3DC3" w:rsidRDefault="00EC3DC3" w:rsidP="00EC3DC3">
      <w:pPr>
        <w:tabs>
          <w:tab w:val="left" w:pos="7227"/>
        </w:tabs>
        <w:rPr>
          <w:rFonts w:asciiTheme="minorBidi" w:hAnsiTheme="minorBidi" w:cstheme="minorBidi"/>
          <w:u w:val="single"/>
          <w:rtl/>
        </w:rPr>
      </w:pPr>
    </w:p>
    <w:p w14:paraId="7C840229"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F53EA55"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0151C06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3850180C"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73B76743" w14:textId="77777777" w:rsidR="00EC3DC3" w:rsidRPr="00EC3DC3" w:rsidRDefault="00EC3DC3" w:rsidP="00EC3DC3">
      <w:pPr>
        <w:tabs>
          <w:tab w:val="left" w:pos="7227"/>
        </w:tabs>
        <w:rPr>
          <w:rFonts w:asciiTheme="minorBidi" w:hAnsiTheme="minorBidi" w:cstheme="minorBidi"/>
          <w:rtl/>
        </w:rPr>
      </w:pPr>
    </w:p>
    <w:p w14:paraId="5E017803" w14:textId="77777777" w:rsidR="00EC3DC3" w:rsidRPr="00EC3DC3" w:rsidRDefault="00EC3DC3" w:rsidP="00EC3DC3">
      <w:pPr>
        <w:tabs>
          <w:tab w:val="left" w:pos="7227"/>
        </w:tabs>
        <w:rPr>
          <w:rFonts w:asciiTheme="minorBidi" w:hAnsiTheme="minorBidi" w:cstheme="minorBidi"/>
          <w:u w:val="single"/>
          <w:rtl/>
        </w:rPr>
      </w:pPr>
    </w:p>
    <w:p w14:paraId="796602E6" w14:textId="77777777" w:rsidR="00EC3DC3" w:rsidRPr="00EC3DC3" w:rsidRDefault="00901105"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598A1C67"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2270762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4F71B51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583D4E62"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42F4D853"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461BB002"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2F3C1DFC" w14:textId="77777777" w:rsidR="00EC3DC3" w:rsidRPr="00EC3DC3" w:rsidRDefault="00901105" w:rsidP="00672ED8">
      <w:pPr>
        <w:pStyle w:val="af4"/>
        <w:numPr>
          <w:ilvl w:val="0"/>
          <w:numId w:val="66"/>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0571D8C" w14:textId="77777777" w:rsidR="00EC3DC3" w:rsidRPr="00EC3DC3" w:rsidRDefault="00901105" w:rsidP="00672ED8">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40"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40"/>
      <w:r w:rsidRPr="00EC3DC3">
        <w:rPr>
          <w:rFonts w:asciiTheme="minorBidi" w:hAnsiTheme="minorBidi" w:cstheme="minorBidi"/>
          <w:szCs w:val="26"/>
          <w:rtl/>
        </w:rPr>
        <w:t xml:space="preserve"> </w:t>
      </w:r>
    </w:p>
    <w:p w14:paraId="191544E6" w14:textId="77777777" w:rsidR="00EC3DC3" w:rsidRPr="00EC3DC3" w:rsidRDefault="00901105" w:rsidP="00672ED8">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6000F881" w14:textId="77777777" w:rsidR="00EC3DC3" w:rsidRPr="00EC3DC3" w:rsidRDefault="00EC3DC3" w:rsidP="00EC3DC3">
      <w:pPr>
        <w:tabs>
          <w:tab w:val="left" w:pos="7227"/>
        </w:tabs>
        <w:rPr>
          <w:rFonts w:asciiTheme="minorBidi" w:hAnsiTheme="minorBidi" w:cstheme="minorBidi"/>
          <w:u w:val="single"/>
          <w:rtl/>
        </w:rPr>
      </w:pPr>
    </w:p>
    <w:p w14:paraId="204A5B9C"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5FA934FB" w14:textId="77777777" w:rsidR="00EC3DC3" w:rsidRPr="00EC3DC3" w:rsidRDefault="00EC3DC3" w:rsidP="00EC3DC3">
      <w:pPr>
        <w:tabs>
          <w:tab w:val="left" w:pos="7227"/>
        </w:tabs>
        <w:rPr>
          <w:rFonts w:asciiTheme="minorBidi" w:hAnsiTheme="minorBidi" w:cstheme="minorBidi"/>
          <w:u w:val="single"/>
          <w:rtl/>
        </w:rPr>
      </w:pPr>
    </w:p>
    <w:p w14:paraId="79625BB2"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4D64A5B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אסמכתא פנימית של מנפיק הערבות: אאאאאאאאאאאאאאאאאאאאאאאאאאאאאאאאאאאאאאאא</w:t>
      </w:r>
    </w:p>
    <w:p w14:paraId="29352BAD"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14:paraId="77D9646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69EE04CE"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6B3B4BFE" w14:textId="77777777" w:rsidR="00EC3DC3" w:rsidRPr="005B5364" w:rsidRDefault="00901105"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5CDF4476" w14:textId="77777777" w:rsidR="00EC3DC3" w:rsidRPr="00225395" w:rsidRDefault="00EC3DC3" w:rsidP="00225395">
      <w:pPr>
        <w:spacing w:line="360" w:lineRule="auto"/>
        <w:jc w:val="both"/>
        <w:rPr>
          <w:rFonts w:ascii="Arial" w:hAnsi="Arial"/>
          <w:rtl/>
        </w:rPr>
      </w:pPr>
    </w:p>
    <w:p w14:paraId="7C524000" w14:textId="77777777" w:rsidR="00225395" w:rsidRPr="00225395" w:rsidRDefault="00225395" w:rsidP="00225395">
      <w:pPr>
        <w:rPr>
          <w:rtl/>
        </w:rPr>
      </w:pPr>
    </w:p>
    <w:p w14:paraId="7A6E37BB" w14:textId="77777777" w:rsidR="007E5A36" w:rsidRDefault="007E5A36" w:rsidP="005C36B3">
      <w:pPr>
        <w:pStyle w:val="afffffffb"/>
        <w:rPr>
          <w:rtl/>
        </w:rPr>
      </w:pPr>
      <w:bookmarkStart w:id="441" w:name="_Toc32477916"/>
      <w:bookmarkStart w:id="442" w:name="_Toc44931980"/>
      <w:bookmarkStart w:id="443" w:name="_Toc44932067"/>
      <w:bookmarkStart w:id="444" w:name="_Toc53331387"/>
      <w:bookmarkEnd w:id="439"/>
    </w:p>
    <w:p w14:paraId="715D0B53" w14:textId="77777777" w:rsidR="007E5A36" w:rsidRDefault="007E5A36" w:rsidP="005C36B3">
      <w:pPr>
        <w:pStyle w:val="afffffffb"/>
        <w:rPr>
          <w:rtl/>
        </w:rPr>
      </w:pPr>
    </w:p>
    <w:p w14:paraId="19885BE0" w14:textId="77777777" w:rsidR="007E5A36" w:rsidRDefault="007E5A36" w:rsidP="005C36B3">
      <w:pPr>
        <w:pStyle w:val="afffffffb"/>
        <w:rPr>
          <w:rtl/>
        </w:rPr>
      </w:pPr>
    </w:p>
    <w:p w14:paraId="1F39696F" w14:textId="77777777" w:rsidR="007E5A36" w:rsidRDefault="007E5A36" w:rsidP="005C36B3">
      <w:pPr>
        <w:pStyle w:val="afffffffb"/>
        <w:rPr>
          <w:rtl/>
        </w:rPr>
      </w:pPr>
    </w:p>
    <w:p w14:paraId="788E7E9E" w14:textId="77777777" w:rsidR="007E5A36" w:rsidRDefault="007E5A36" w:rsidP="005C36B3">
      <w:pPr>
        <w:pStyle w:val="afffffffb"/>
        <w:rPr>
          <w:rtl/>
        </w:rPr>
      </w:pPr>
    </w:p>
    <w:p w14:paraId="0D9C758D" w14:textId="77777777" w:rsidR="007E5A36" w:rsidRDefault="007E5A36" w:rsidP="005C36B3">
      <w:pPr>
        <w:pStyle w:val="afffffffb"/>
        <w:rPr>
          <w:rtl/>
        </w:rPr>
      </w:pPr>
    </w:p>
    <w:p w14:paraId="46566954" w14:textId="77777777" w:rsidR="007E5A36" w:rsidRDefault="007E5A36" w:rsidP="005C36B3">
      <w:pPr>
        <w:pStyle w:val="afffffffb"/>
        <w:rPr>
          <w:rtl/>
        </w:rPr>
      </w:pPr>
    </w:p>
    <w:p w14:paraId="7C13A3D0" w14:textId="77777777" w:rsidR="007E5A36" w:rsidRDefault="007E5A36" w:rsidP="005C36B3">
      <w:pPr>
        <w:pStyle w:val="afffffffb"/>
        <w:rPr>
          <w:rtl/>
        </w:rPr>
      </w:pPr>
    </w:p>
    <w:p w14:paraId="18805CC6" w14:textId="77777777" w:rsidR="007E5A36" w:rsidRDefault="007E5A36" w:rsidP="005C36B3">
      <w:pPr>
        <w:pStyle w:val="afffffffb"/>
        <w:rPr>
          <w:rtl/>
        </w:rPr>
      </w:pPr>
    </w:p>
    <w:p w14:paraId="0F73D54D" w14:textId="77777777" w:rsidR="007E5A36" w:rsidRDefault="007E5A36" w:rsidP="005C36B3">
      <w:pPr>
        <w:pStyle w:val="afffffffb"/>
        <w:rPr>
          <w:rtl/>
        </w:rPr>
      </w:pPr>
    </w:p>
    <w:p w14:paraId="69CA9561" w14:textId="77777777" w:rsidR="00EC3DC3" w:rsidRDefault="00901105" w:rsidP="005C36B3">
      <w:pPr>
        <w:pStyle w:val="afffffffb"/>
        <w:rPr>
          <w:rtl/>
        </w:rPr>
      </w:pPr>
      <w:r w:rsidRPr="00CD6EC5">
        <w:rPr>
          <w:rFonts w:hint="eastAsia"/>
          <w:rtl/>
        </w:rPr>
        <w:t>נספח</w:t>
      </w:r>
      <w:r w:rsidRPr="00CD6EC5">
        <w:rPr>
          <w:rtl/>
        </w:rPr>
        <w:t xml:space="preserve"> </w:t>
      </w:r>
      <w:bookmarkStart w:id="445" w:name="nispach16_2"/>
      <w:r w:rsidR="00CD6EC5" w:rsidRPr="00CD6EC5">
        <w:rPr>
          <w:rFonts w:hint="cs"/>
          <w:rtl/>
        </w:rPr>
        <w:t>ד</w:t>
      </w:r>
      <w:bookmarkEnd w:id="445"/>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41"/>
      <w:bookmarkEnd w:id="442"/>
      <w:bookmarkEnd w:id="443"/>
      <w:bookmarkEnd w:id="444"/>
      <w:r w:rsidRPr="00CD6EC5">
        <w:rPr>
          <w:rtl/>
        </w:rPr>
        <w:t xml:space="preserve"> </w:t>
      </w:r>
    </w:p>
    <w:p w14:paraId="1BD1A31A" w14:textId="77777777" w:rsidR="0009150A" w:rsidRPr="007C5B4C" w:rsidRDefault="00901105" w:rsidP="0009150A">
      <w:pPr>
        <w:widowControl w:val="0"/>
        <w:spacing w:before="40" w:line="360" w:lineRule="auto"/>
        <w:ind w:left="397"/>
        <w:jc w:val="center"/>
        <w:rPr>
          <w:rFonts w:cs="David"/>
          <w:rtl/>
        </w:rPr>
      </w:pPr>
      <w:r w:rsidRPr="007C5B4C">
        <w:rPr>
          <w:rFonts w:cs="David" w:hint="cs"/>
          <w:sz w:val="28"/>
          <w:szCs w:val="28"/>
          <w:rtl/>
        </w:rPr>
        <w:t xml:space="preserve"> </w:t>
      </w:r>
    </w:p>
    <w:p w14:paraId="546ACF65" w14:textId="77777777" w:rsidR="0009150A" w:rsidRPr="007C5B4C" w:rsidRDefault="00901105" w:rsidP="0009150A">
      <w:pPr>
        <w:spacing w:line="360" w:lineRule="auto"/>
        <w:jc w:val="both"/>
        <w:rPr>
          <w:rFonts w:cs="David"/>
          <w:b/>
          <w:bCs/>
          <w:rtl/>
        </w:rPr>
      </w:pPr>
      <w:r w:rsidRPr="007C5B4C">
        <w:rPr>
          <w:rFonts w:cs="David" w:hint="cs"/>
          <w:b/>
          <w:bCs/>
          <w:rtl/>
        </w:rPr>
        <w:t>לכבוד</w:t>
      </w:r>
    </w:p>
    <w:p w14:paraId="20A34350" w14:textId="77777777" w:rsidR="0009150A" w:rsidRPr="007C5B4C" w:rsidRDefault="00901105" w:rsidP="0009150A">
      <w:pPr>
        <w:spacing w:line="360" w:lineRule="auto"/>
        <w:jc w:val="both"/>
        <w:rPr>
          <w:rFonts w:cs="David"/>
          <w:b/>
          <w:bCs/>
          <w:rtl/>
        </w:rPr>
      </w:pPr>
      <w:bookmarkStart w:id="446" w:name="OfficeValue_5"/>
      <w:r>
        <w:rPr>
          <w:rFonts w:cs="David" w:hint="cs"/>
          <w:b/>
          <w:bCs/>
          <w:rtl/>
        </w:rPr>
        <w:t>משרד האוצר</w:t>
      </w:r>
      <w:bookmarkEnd w:id="446"/>
      <w:r w:rsidRPr="007C5B4C">
        <w:rPr>
          <w:rFonts w:cs="David"/>
          <w:b/>
          <w:bCs/>
          <w:rtl/>
        </w:rPr>
        <w:t xml:space="preserve"> </w:t>
      </w:r>
    </w:p>
    <w:p w14:paraId="325A23F0" w14:textId="77777777" w:rsidR="0009150A" w:rsidRPr="007C5B4C" w:rsidRDefault="0009150A" w:rsidP="0009150A">
      <w:pPr>
        <w:spacing w:before="40" w:after="40" w:line="360" w:lineRule="auto"/>
        <w:ind w:left="397"/>
        <w:jc w:val="both"/>
        <w:rPr>
          <w:rFonts w:cs="David"/>
          <w:rtl/>
        </w:rPr>
      </w:pPr>
    </w:p>
    <w:p w14:paraId="472179CA" w14:textId="269AAD01" w:rsidR="00DE3E2F" w:rsidRPr="00030C45" w:rsidRDefault="00901105" w:rsidP="009D05A5">
      <w:pPr>
        <w:spacing w:before="40" w:after="40" w:line="360" w:lineRule="auto"/>
        <w:jc w:val="both"/>
        <w:rPr>
          <w:rFonts w:cs="David"/>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47" w:name="TenderDesc_10"/>
      <w:r w:rsidRPr="00133420">
        <w:rPr>
          <w:rFonts w:cs="David"/>
          <w:rtl/>
        </w:rPr>
        <w:t>קבלת שירותי ייעוץ</w:t>
      </w:r>
      <w:r w:rsidR="00030C45">
        <w:rPr>
          <w:rFonts w:cs="David" w:hint="cs"/>
          <w:rtl/>
        </w:rPr>
        <w:t xml:space="preserve">, עריכה וליווי  של כתיבת מכרזים עבור </w:t>
      </w:r>
      <w:r w:rsidRPr="00133420">
        <w:rPr>
          <w:rFonts w:cs="David"/>
          <w:rtl/>
        </w:rPr>
        <w:t>רשות החברות הממשלתיות</w:t>
      </w:r>
      <w:bookmarkEnd w:id="447"/>
      <w:r w:rsidR="00133420">
        <w:rPr>
          <w:rFonts w:cs="David" w:hint="cs"/>
          <w:rtl/>
        </w:rPr>
        <w:t xml:space="preserve"> מספר  </w:t>
      </w:r>
      <w:r w:rsidR="009D05A5">
        <w:rPr>
          <w:rFonts w:cs="David" w:hint="cs"/>
          <w:rtl/>
        </w:rPr>
        <w:t>03-2032</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A4A1EC9" w14:textId="77777777" w:rsidR="00DE3E2F" w:rsidRPr="007C5B4C" w:rsidRDefault="00901105" w:rsidP="00F442B4">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388BEE25"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w:t>
      </w:r>
      <w:r w:rsidRPr="007C5B4C">
        <w:rPr>
          <w:sz w:val="24"/>
          <w:rtl/>
        </w:rPr>
        <w:lastRenderedPageBreak/>
        <w:t>דרך של שימור ידיעות בצורה חשמלית ו/או אלקטרונית ו/או אופטית ו/או מגנטית ו/או אחרת.</w:t>
      </w:r>
    </w:p>
    <w:p w14:paraId="6B3BD535"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716F554D" w14:textId="77777777" w:rsidR="00DE3E2F" w:rsidRDefault="00901105" w:rsidP="00F442B4">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7285F56" w14:textId="77777777" w:rsidR="00DE3E2F" w:rsidRPr="00C2336B" w:rsidRDefault="00901105" w:rsidP="00F442B4">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2DE4387" w14:textId="77777777" w:rsidR="00DE3E2F" w:rsidRPr="00C2336B" w:rsidRDefault="00901105" w:rsidP="00F442B4">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3D1715A" w14:textId="77777777" w:rsidR="00DE3E2F" w:rsidRDefault="00901105" w:rsidP="00F442B4">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4F66554" w14:textId="77777777" w:rsidR="00DE3E2F" w:rsidRPr="00C2336B" w:rsidRDefault="00901105" w:rsidP="00F442B4">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2B9A4D57" w14:textId="77777777" w:rsidR="00DE3E2F" w:rsidRPr="00C2336B" w:rsidRDefault="00DE3E2F" w:rsidP="00DE3E2F">
      <w:pPr>
        <w:pStyle w:val="af4"/>
        <w:spacing w:line="360" w:lineRule="auto"/>
        <w:jc w:val="both"/>
        <w:rPr>
          <w:rFonts w:cs="David"/>
          <w:rtl/>
        </w:rPr>
      </w:pPr>
    </w:p>
    <w:p w14:paraId="5995C5F7" w14:textId="77777777" w:rsidR="00DE3E2F" w:rsidRDefault="00DE3E2F" w:rsidP="00DE3E2F">
      <w:pPr>
        <w:spacing w:after="200" w:line="360" w:lineRule="auto"/>
        <w:jc w:val="center"/>
        <w:rPr>
          <w:rFonts w:cs="David"/>
          <w:rtl/>
        </w:rPr>
      </w:pPr>
    </w:p>
    <w:p w14:paraId="61D879E2" w14:textId="77777777" w:rsidR="0009150A" w:rsidRDefault="0090110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8" w:name="_Toc185193199"/>
      <w:bookmarkStart w:id="449" w:name="_Toc171667620"/>
      <w:bookmarkStart w:id="450" w:name="_Toc330777766"/>
      <w:bookmarkEnd w:id="438"/>
      <w:bookmarkEnd w:id="448"/>
      <w:bookmarkEnd w:id="449"/>
      <w:bookmarkEnd w:id="450"/>
    </w:p>
    <w:p w14:paraId="48C8B52F" w14:textId="77777777" w:rsidR="00C21D13" w:rsidRDefault="00C21D13" w:rsidP="00C21D13">
      <w:pPr>
        <w:bidi w:val="0"/>
        <w:spacing w:before="200" w:after="200" w:line="276" w:lineRule="auto"/>
        <w:rPr>
          <w:rFonts w:cs="David"/>
        </w:rPr>
      </w:pPr>
    </w:p>
    <w:p w14:paraId="56DB9CFF" w14:textId="77777777" w:rsidR="00C21D13" w:rsidRDefault="00C21D13" w:rsidP="00C21D13">
      <w:pPr>
        <w:bidi w:val="0"/>
        <w:spacing w:before="200" w:after="200" w:line="276" w:lineRule="auto"/>
        <w:rPr>
          <w:rFonts w:cs="David"/>
        </w:rPr>
      </w:pPr>
    </w:p>
    <w:p w14:paraId="4222C312" w14:textId="77777777" w:rsidR="00C21D13" w:rsidRDefault="00C21D13" w:rsidP="00C21D13">
      <w:pPr>
        <w:bidi w:val="0"/>
        <w:spacing w:before="200" w:after="200" w:line="276" w:lineRule="auto"/>
        <w:rPr>
          <w:rFonts w:cs="David"/>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DDDF91" w14:textId="77777777" w:rsidR="00C00178" w:rsidRDefault="00C00178">
      <w:r>
        <w:separator/>
      </w:r>
    </w:p>
  </w:endnote>
  <w:endnote w:type="continuationSeparator" w:id="0">
    <w:p w14:paraId="4954AD96" w14:textId="77777777" w:rsidR="00C00178" w:rsidRDefault="00C00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88044" w14:textId="77777777" w:rsidR="00467F35" w:rsidRPr="003236F8" w:rsidRDefault="00467F3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E92D34" w14:textId="77777777" w:rsidR="00C00178" w:rsidRDefault="00C00178">
      <w:r>
        <w:separator/>
      </w:r>
    </w:p>
  </w:footnote>
  <w:footnote w:type="continuationSeparator" w:id="0">
    <w:p w14:paraId="43D6421C" w14:textId="77777777" w:rsidR="00C00178" w:rsidRDefault="00C001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1743DF"/>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CB68F42A">
      <w:start w:val="1"/>
      <w:numFmt w:val="decimal"/>
      <w:lvlText w:val="%1."/>
      <w:lvlJc w:val="left"/>
      <w:pPr>
        <w:ind w:left="720" w:hanging="360"/>
      </w:pPr>
      <w:rPr>
        <w:rFonts w:hint="default"/>
      </w:rPr>
    </w:lvl>
    <w:lvl w:ilvl="1" w:tplc="BADAEEF4" w:tentative="1">
      <w:start w:val="1"/>
      <w:numFmt w:val="lowerLetter"/>
      <w:lvlText w:val="%2."/>
      <w:lvlJc w:val="left"/>
      <w:pPr>
        <w:ind w:left="1440" w:hanging="360"/>
      </w:pPr>
    </w:lvl>
    <w:lvl w:ilvl="2" w:tplc="CF56D374" w:tentative="1">
      <w:start w:val="1"/>
      <w:numFmt w:val="lowerRoman"/>
      <w:lvlText w:val="%3."/>
      <w:lvlJc w:val="right"/>
      <w:pPr>
        <w:ind w:left="2160" w:hanging="180"/>
      </w:pPr>
    </w:lvl>
    <w:lvl w:ilvl="3" w:tplc="95626B5A" w:tentative="1">
      <w:start w:val="1"/>
      <w:numFmt w:val="decimal"/>
      <w:lvlText w:val="%4."/>
      <w:lvlJc w:val="left"/>
      <w:pPr>
        <w:ind w:left="2880" w:hanging="360"/>
      </w:pPr>
    </w:lvl>
    <w:lvl w:ilvl="4" w:tplc="E9F6227A" w:tentative="1">
      <w:start w:val="1"/>
      <w:numFmt w:val="lowerLetter"/>
      <w:lvlText w:val="%5."/>
      <w:lvlJc w:val="left"/>
      <w:pPr>
        <w:ind w:left="3600" w:hanging="360"/>
      </w:pPr>
    </w:lvl>
    <w:lvl w:ilvl="5" w:tplc="11A6806A" w:tentative="1">
      <w:start w:val="1"/>
      <w:numFmt w:val="lowerRoman"/>
      <w:lvlText w:val="%6."/>
      <w:lvlJc w:val="right"/>
      <w:pPr>
        <w:ind w:left="4320" w:hanging="180"/>
      </w:pPr>
    </w:lvl>
    <w:lvl w:ilvl="6" w:tplc="FE3AAC16" w:tentative="1">
      <w:start w:val="1"/>
      <w:numFmt w:val="decimal"/>
      <w:lvlText w:val="%7."/>
      <w:lvlJc w:val="left"/>
      <w:pPr>
        <w:ind w:left="5040" w:hanging="360"/>
      </w:pPr>
    </w:lvl>
    <w:lvl w:ilvl="7" w:tplc="7026C818" w:tentative="1">
      <w:start w:val="1"/>
      <w:numFmt w:val="lowerLetter"/>
      <w:lvlText w:val="%8."/>
      <w:lvlJc w:val="left"/>
      <w:pPr>
        <w:ind w:left="5760" w:hanging="360"/>
      </w:pPr>
    </w:lvl>
    <w:lvl w:ilvl="8" w:tplc="D4A69BE6"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89DC1FE2">
      <w:start w:val="1"/>
      <w:numFmt w:val="hebrew1"/>
      <w:lvlText w:val="%1."/>
      <w:lvlJc w:val="center"/>
      <w:pPr>
        <w:ind w:left="720" w:hanging="360"/>
      </w:pPr>
    </w:lvl>
    <w:lvl w:ilvl="1" w:tplc="87BCC23C" w:tentative="1">
      <w:start w:val="1"/>
      <w:numFmt w:val="lowerLetter"/>
      <w:lvlText w:val="%2."/>
      <w:lvlJc w:val="left"/>
      <w:pPr>
        <w:ind w:left="1440" w:hanging="360"/>
      </w:pPr>
    </w:lvl>
    <w:lvl w:ilvl="2" w:tplc="300A7A48" w:tentative="1">
      <w:start w:val="1"/>
      <w:numFmt w:val="lowerRoman"/>
      <w:lvlText w:val="%3."/>
      <w:lvlJc w:val="right"/>
      <w:pPr>
        <w:ind w:left="2160" w:hanging="180"/>
      </w:pPr>
    </w:lvl>
    <w:lvl w:ilvl="3" w:tplc="8868A114" w:tentative="1">
      <w:start w:val="1"/>
      <w:numFmt w:val="decimal"/>
      <w:lvlText w:val="%4."/>
      <w:lvlJc w:val="left"/>
      <w:pPr>
        <w:ind w:left="2880" w:hanging="360"/>
      </w:pPr>
    </w:lvl>
    <w:lvl w:ilvl="4" w:tplc="E4D454B0" w:tentative="1">
      <w:start w:val="1"/>
      <w:numFmt w:val="lowerLetter"/>
      <w:lvlText w:val="%5."/>
      <w:lvlJc w:val="left"/>
      <w:pPr>
        <w:ind w:left="3600" w:hanging="360"/>
      </w:pPr>
    </w:lvl>
    <w:lvl w:ilvl="5" w:tplc="42A63F06" w:tentative="1">
      <w:start w:val="1"/>
      <w:numFmt w:val="lowerRoman"/>
      <w:lvlText w:val="%6."/>
      <w:lvlJc w:val="right"/>
      <w:pPr>
        <w:ind w:left="4320" w:hanging="180"/>
      </w:pPr>
    </w:lvl>
    <w:lvl w:ilvl="6" w:tplc="2C94A91C" w:tentative="1">
      <w:start w:val="1"/>
      <w:numFmt w:val="decimal"/>
      <w:lvlText w:val="%7."/>
      <w:lvlJc w:val="left"/>
      <w:pPr>
        <w:ind w:left="5040" w:hanging="360"/>
      </w:pPr>
    </w:lvl>
    <w:lvl w:ilvl="7" w:tplc="251037A2" w:tentative="1">
      <w:start w:val="1"/>
      <w:numFmt w:val="lowerLetter"/>
      <w:lvlText w:val="%8."/>
      <w:lvlJc w:val="left"/>
      <w:pPr>
        <w:ind w:left="5760" w:hanging="360"/>
      </w:pPr>
    </w:lvl>
    <w:lvl w:ilvl="8" w:tplc="BC6AC112" w:tentative="1">
      <w:start w:val="1"/>
      <w:numFmt w:val="lowerRoman"/>
      <w:lvlText w:val="%9."/>
      <w:lvlJc w:val="right"/>
      <w:pPr>
        <w:ind w:left="6480" w:hanging="180"/>
      </w:pPr>
    </w:lvl>
  </w:abstractNum>
  <w:abstractNum w:abstractNumId="27" w15:restartNumberingAfterBreak="0">
    <w:nsid w:val="259C7A3E"/>
    <w:multiLevelType w:val="hybridMultilevel"/>
    <w:tmpl w:val="E9A89326"/>
    <w:lvl w:ilvl="0" w:tplc="04090013">
      <w:start w:val="1"/>
      <w:numFmt w:val="hebrew1"/>
      <w:lvlText w:val="%1."/>
      <w:lvlJc w:val="center"/>
      <w:pPr>
        <w:ind w:left="1694" w:hanging="360"/>
      </w:pPr>
    </w:lvl>
    <w:lvl w:ilvl="1" w:tplc="04090019" w:tentative="1">
      <w:start w:val="1"/>
      <w:numFmt w:val="lowerLetter"/>
      <w:lvlText w:val="%2."/>
      <w:lvlJc w:val="left"/>
      <w:pPr>
        <w:ind w:left="2414" w:hanging="360"/>
      </w:pPr>
    </w:lvl>
    <w:lvl w:ilvl="2" w:tplc="0409001B" w:tentative="1">
      <w:start w:val="1"/>
      <w:numFmt w:val="lowerRoman"/>
      <w:lvlText w:val="%3."/>
      <w:lvlJc w:val="right"/>
      <w:pPr>
        <w:ind w:left="3134" w:hanging="180"/>
      </w:pPr>
    </w:lvl>
    <w:lvl w:ilvl="3" w:tplc="0409000F" w:tentative="1">
      <w:start w:val="1"/>
      <w:numFmt w:val="decimal"/>
      <w:lvlText w:val="%4."/>
      <w:lvlJc w:val="left"/>
      <w:pPr>
        <w:ind w:left="3854" w:hanging="360"/>
      </w:pPr>
    </w:lvl>
    <w:lvl w:ilvl="4" w:tplc="04090019" w:tentative="1">
      <w:start w:val="1"/>
      <w:numFmt w:val="lowerLetter"/>
      <w:lvlText w:val="%5."/>
      <w:lvlJc w:val="left"/>
      <w:pPr>
        <w:ind w:left="4574" w:hanging="360"/>
      </w:pPr>
    </w:lvl>
    <w:lvl w:ilvl="5" w:tplc="0409001B" w:tentative="1">
      <w:start w:val="1"/>
      <w:numFmt w:val="lowerRoman"/>
      <w:lvlText w:val="%6."/>
      <w:lvlJc w:val="right"/>
      <w:pPr>
        <w:ind w:left="5294" w:hanging="180"/>
      </w:pPr>
    </w:lvl>
    <w:lvl w:ilvl="6" w:tplc="0409000F" w:tentative="1">
      <w:start w:val="1"/>
      <w:numFmt w:val="decimal"/>
      <w:lvlText w:val="%7."/>
      <w:lvlJc w:val="left"/>
      <w:pPr>
        <w:ind w:left="6014" w:hanging="360"/>
      </w:pPr>
    </w:lvl>
    <w:lvl w:ilvl="7" w:tplc="04090019" w:tentative="1">
      <w:start w:val="1"/>
      <w:numFmt w:val="lowerLetter"/>
      <w:lvlText w:val="%8."/>
      <w:lvlJc w:val="left"/>
      <w:pPr>
        <w:ind w:left="6734" w:hanging="360"/>
      </w:pPr>
    </w:lvl>
    <w:lvl w:ilvl="8" w:tplc="0409001B" w:tentative="1">
      <w:start w:val="1"/>
      <w:numFmt w:val="lowerRoman"/>
      <w:lvlText w:val="%9."/>
      <w:lvlJc w:val="right"/>
      <w:pPr>
        <w:ind w:left="7454"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BDF04C9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F7F37BE"/>
    <w:multiLevelType w:val="hybridMultilevel"/>
    <w:tmpl w:val="88384B90"/>
    <w:lvl w:ilvl="0" w:tplc="0409000F">
      <w:start w:val="1"/>
      <w:numFmt w:val="decimal"/>
      <w:lvlText w:val="%1."/>
      <w:lvlJc w:val="left"/>
      <w:pPr>
        <w:ind w:left="1410" w:hanging="360"/>
      </w:pPr>
      <w:rPr>
        <w:rFonts w:hint="default"/>
      </w:rPr>
    </w:lvl>
    <w:lvl w:ilvl="1" w:tplc="04090013">
      <w:start w:val="1"/>
      <w:numFmt w:val="hebrew1"/>
      <w:lvlText w:val="%2."/>
      <w:lvlJc w:val="center"/>
      <w:pPr>
        <w:ind w:left="2130" w:hanging="360"/>
      </w:pPr>
      <w:rPr>
        <w:rFonts w:hint="default"/>
      </w:rPr>
    </w:lvl>
    <w:lvl w:ilvl="2" w:tplc="04090005" w:tentative="1">
      <w:start w:val="1"/>
      <w:numFmt w:val="bullet"/>
      <w:lvlText w:val=""/>
      <w:lvlJc w:val="left"/>
      <w:pPr>
        <w:ind w:left="2850" w:hanging="360"/>
      </w:pPr>
      <w:rPr>
        <w:rFonts w:ascii="Wingdings" w:hAnsi="Wingdings" w:hint="default"/>
      </w:rPr>
    </w:lvl>
    <w:lvl w:ilvl="3" w:tplc="04090001" w:tentative="1">
      <w:start w:val="1"/>
      <w:numFmt w:val="bullet"/>
      <w:lvlText w:val=""/>
      <w:lvlJc w:val="left"/>
      <w:pPr>
        <w:ind w:left="3570" w:hanging="360"/>
      </w:pPr>
      <w:rPr>
        <w:rFonts w:ascii="Symbol" w:hAnsi="Symbol" w:hint="default"/>
      </w:rPr>
    </w:lvl>
    <w:lvl w:ilvl="4" w:tplc="04090003" w:tentative="1">
      <w:start w:val="1"/>
      <w:numFmt w:val="bullet"/>
      <w:lvlText w:val="o"/>
      <w:lvlJc w:val="left"/>
      <w:pPr>
        <w:ind w:left="4290" w:hanging="360"/>
      </w:pPr>
      <w:rPr>
        <w:rFonts w:ascii="Courier New" w:hAnsi="Courier New" w:cs="Courier New" w:hint="default"/>
      </w:rPr>
    </w:lvl>
    <w:lvl w:ilvl="5" w:tplc="04090005" w:tentative="1">
      <w:start w:val="1"/>
      <w:numFmt w:val="bullet"/>
      <w:lvlText w:val=""/>
      <w:lvlJc w:val="left"/>
      <w:pPr>
        <w:ind w:left="5010" w:hanging="360"/>
      </w:pPr>
      <w:rPr>
        <w:rFonts w:ascii="Wingdings" w:hAnsi="Wingdings" w:hint="default"/>
      </w:rPr>
    </w:lvl>
    <w:lvl w:ilvl="6" w:tplc="04090001" w:tentative="1">
      <w:start w:val="1"/>
      <w:numFmt w:val="bullet"/>
      <w:lvlText w:val=""/>
      <w:lvlJc w:val="left"/>
      <w:pPr>
        <w:ind w:left="5730" w:hanging="360"/>
      </w:pPr>
      <w:rPr>
        <w:rFonts w:ascii="Symbol" w:hAnsi="Symbol" w:hint="default"/>
      </w:rPr>
    </w:lvl>
    <w:lvl w:ilvl="7" w:tplc="04090003" w:tentative="1">
      <w:start w:val="1"/>
      <w:numFmt w:val="bullet"/>
      <w:lvlText w:val="o"/>
      <w:lvlJc w:val="left"/>
      <w:pPr>
        <w:ind w:left="6450" w:hanging="360"/>
      </w:pPr>
      <w:rPr>
        <w:rFonts w:ascii="Courier New" w:hAnsi="Courier New" w:cs="Courier New" w:hint="default"/>
      </w:rPr>
    </w:lvl>
    <w:lvl w:ilvl="8" w:tplc="04090005" w:tentative="1">
      <w:start w:val="1"/>
      <w:numFmt w:val="bullet"/>
      <w:lvlText w:val=""/>
      <w:lvlJc w:val="left"/>
      <w:pPr>
        <w:ind w:left="7170" w:hanging="360"/>
      </w:pPr>
      <w:rPr>
        <w:rFonts w:ascii="Wingdings" w:hAnsi="Wingdings" w:hint="default"/>
      </w:rPr>
    </w:lvl>
  </w:abstractNum>
  <w:abstractNum w:abstractNumId="43"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14406E4"/>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49" w15:restartNumberingAfterBreak="0">
    <w:nsid w:val="4CA1795B"/>
    <w:multiLevelType w:val="hybridMultilevel"/>
    <w:tmpl w:val="E888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0DD7979"/>
    <w:multiLevelType w:val="hybridMultilevel"/>
    <w:tmpl w:val="EB98A8DA"/>
    <w:lvl w:ilvl="0" w:tplc="0332E8B0">
      <w:start w:val="1"/>
      <w:numFmt w:val="bullet"/>
      <w:lvlText w:val=""/>
      <w:lvlJc w:val="left"/>
      <w:pPr>
        <w:ind w:left="720" w:hanging="360"/>
      </w:pPr>
      <w:rPr>
        <w:rFonts w:ascii="Symbol" w:hAnsi="Symbol" w:hint="default"/>
      </w:rPr>
    </w:lvl>
    <w:lvl w:ilvl="1" w:tplc="69EE6E78" w:tentative="1">
      <w:start w:val="1"/>
      <w:numFmt w:val="bullet"/>
      <w:lvlText w:val="o"/>
      <w:lvlJc w:val="left"/>
      <w:pPr>
        <w:ind w:left="1440" w:hanging="360"/>
      </w:pPr>
      <w:rPr>
        <w:rFonts w:ascii="Courier New" w:hAnsi="Courier New" w:cs="Courier New" w:hint="default"/>
      </w:rPr>
    </w:lvl>
    <w:lvl w:ilvl="2" w:tplc="87A6844E" w:tentative="1">
      <w:start w:val="1"/>
      <w:numFmt w:val="bullet"/>
      <w:lvlText w:val=""/>
      <w:lvlJc w:val="left"/>
      <w:pPr>
        <w:ind w:left="2160" w:hanging="360"/>
      </w:pPr>
      <w:rPr>
        <w:rFonts w:ascii="Wingdings" w:hAnsi="Wingdings" w:hint="default"/>
      </w:rPr>
    </w:lvl>
    <w:lvl w:ilvl="3" w:tplc="1AC4572A" w:tentative="1">
      <w:start w:val="1"/>
      <w:numFmt w:val="bullet"/>
      <w:lvlText w:val=""/>
      <w:lvlJc w:val="left"/>
      <w:pPr>
        <w:ind w:left="2880" w:hanging="360"/>
      </w:pPr>
      <w:rPr>
        <w:rFonts w:ascii="Symbol" w:hAnsi="Symbol" w:hint="default"/>
      </w:rPr>
    </w:lvl>
    <w:lvl w:ilvl="4" w:tplc="5D40E548" w:tentative="1">
      <w:start w:val="1"/>
      <w:numFmt w:val="bullet"/>
      <w:lvlText w:val="o"/>
      <w:lvlJc w:val="left"/>
      <w:pPr>
        <w:ind w:left="3600" w:hanging="360"/>
      </w:pPr>
      <w:rPr>
        <w:rFonts w:ascii="Courier New" w:hAnsi="Courier New" w:cs="Courier New" w:hint="default"/>
      </w:rPr>
    </w:lvl>
    <w:lvl w:ilvl="5" w:tplc="9872E812" w:tentative="1">
      <w:start w:val="1"/>
      <w:numFmt w:val="bullet"/>
      <w:lvlText w:val=""/>
      <w:lvlJc w:val="left"/>
      <w:pPr>
        <w:ind w:left="4320" w:hanging="360"/>
      </w:pPr>
      <w:rPr>
        <w:rFonts w:ascii="Wingdings" w:hAnsi="Wingdings" w:hint="default"/>
      </w:rPr>
    </w:lvl>
    <w:lvl w:ilvl="6" w:tplc="B92AF058" w:tentative="1">
      <w:start w:val="1"/>
      <w:numFmt w:val="bullet"/>
      <w:lvlText w:val=""/>
      <w:lvlJc w:val="left"/>
      <w:pPr>
        <w:ind w:left="5040" w:hanging="360"/>
      </w:pPr>
      <w:rPr>
        <w:rFonts w:ascii="Symbol" w:hAnsi="Symbol" w:hint="default"/>
      </w:rPr>
    </w:lvl>
    <w:lvl w:ilvl="7" w:tplc="15DE3A7E" w:tentative="1">
      <w:start w:val="1"/>
      <w:numFmt w:val="bullet"/>
      <w:lvlText w:val="o"/>
      <w:lvlJc w:val="left"/>
      <w:pPr>
        <w:ind w:left="5760" w:hanging="360"/>
      </w:pPr>
      <w:rPr>
        <w:rFonts w:ascii="Courier New" w:hAnsi="Courier New" w:cs="Courier New" w:hint="default"/>
      </w:rPr>
    </w:lvl>
    <w:lvl w:ilvl="8" w:tplc="60C27BF0" w:tentative="1">
      <w:start w:val="1"/>
      <w:numFmt w:val="bullet"/>
      <w:lvlText w:val=""/>
      <w:lvlJc w:val="left"/>
      <w:pPr>
        <w:ind w:left="6480" w:hanging="360"/>
      </w:pPr>
      <w:rPr>
        <w:rFonts w:ascii="Wingdings" w:hAnsi="Wingdings" w:hint="default"/>
      </w:rPr>
    </w:lvl>
  </w:abstractNum>
  <w:abstractNum w:abstractNumId="51" w15:restartNumberingAfterBreak="0">
    <w:nsid w:val="5227635F"/>
    <w:multiLevelType w:val="hybridMultilevel"/>
    <w:tmpl w:val="029EA946"/>
    <w:lvl w:ilvl="0" w:tplc="D13ED6F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4306366"/>
    <w:multiLevelType w:val="hybridMultilevel"/>
    <w:tmpl w:val="34727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4B668CE"/>
    <w:multiLevelType w:val="hybridMultilevel"/>
    <w:tmpl w:val="251AAB2E"/>
    <w:lvl w:ilvl="0" w:tplc="7F78C5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7573F37"/>
    <w:multiLevelType w:val="hybridMultilevel"/>
    <w:tmpl w:val="D03C30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1C5A5E"/>
    <w:multiLevelType w:val="hybridMultilevel"/>
    <w:tmpl w:val="DC3EF4C0"/>
    <w:lvl w:ilvl="0" w:tplc="EAA08446">
      <w:start w:val="1"/>
      <w:numFmt w:val="decimal"/>
      <w:lvlText w:val="%1."/>
      <w:lvlJc w:val="left"/>
      <w:pPr>
        <w:ind w:left="456" w:hanging="360"/>
      </w:pPr>
      <w:rPr>
        <w:rFonts w:hint="default"/>
      </w:rPr>
    </w:lvl>
    <w:lvl w:ilvl="1" w:tplc="04090019" w:tentative="1">
      <w:start w:val="1"/>
      <w:numFmt w:val="lowerLetter"/>
      <w:lvlText w:val="%2."/>
      <w:lvlJc w:val="left"/>
      <w:pPr>
        <w:ind w:left="1176" w:hanging="360"/>
      </w:pPr>
    </w:lvl>
    <w:lvl w:ilvl="2" w:tplc="0409001B" w:tentative="1">
      <w:start w:val="1"/>
      <w:numFmt w:val="lowerRoman"/>
      <w:lvlText w:val="%3."/>
      <w:lvlJc w:val="right"/>
      <w:pPr>
        <w:ind w:left="1896" w:hanging="180"/>
      </w:pPr>
    </w:lvl>
    <w:lvl w:ilvl="3" w:tplc="0409000F" w:tentative="1">
      <w:start w:val="1"/>
      <w:numFmt w:val="decimal"/>
      <w:lvlText w:val="%4."/>
      <w:lvlJc w:val="left"/>
      <w:pPr>
        <w:ind w:left="2616" w:hanging="360"/>
      </w:pPr>
    </w:lvl>
    <w:lvl w:ilvl="4" w:tplc="04090019" w:tentative="1">
      <w:start w:val="1"/>
      <w:numFmt w:val="lowerLetter"/>
      <w:lvlText w:val="%5."/>
      <w:lvlJc w:val="left"/>
      <w:pPr>
        <w:ind w:left="3336" w:hanging="360"/>
      </w:pPr>
    </w:lvl>
    <w:lvl w:ilvl="5" w:tplc="0409001B" w:tentative="1">
      <w:start w:val="1"/>
      <w:numFmt w:val="lowerRoman"/>
      <w:lvlText w:val="%6."/>
      <w:lvlJc w:val="right"/>
      <w:pPr>
        <w:ind w:left="4056" w:hanging="180"/>
      </w:pPr>
    </w:lvl>
    <w:lvl w:ilvl="6" w:tplc="0409000F" w:tentative="1">
      <w:start w:val="1"/>
      <w:numFmt w:val="decimal"/>
      <w:lvlText w:val="%7."/>
      <w:lvlJc w:val="left"/>
      <w:pPr>
        <w:ind w:left="4776" w:hanging="360"/>
      </w:pPr>
    </w:lvl>
    <w:lvl w:ilvl="7" w:tplc="04090019" w:tentative="1">
      <w:start w:val="1"/>
      <w:numFmt w:val="lowerLetter"/>
      <w:lvlText w:val="%8."/>
      <w:lvlJc w:val="left"/>
      <w:pPr>
        <w:ind w:left="5496" w:hanging="360"/>
      </w:pPr>
    </w:lvl>
    <w:lvl w:ilvl="8" w:tplc="0409001B" w:tentative="1">
      <w:start w:val="1"/>
      <w:numFmt w:val="lowerRoman"/>
      <w:lvlText w:val="%9."/>
      <w:lvlJc w:val="right"/>
      <w:pPr>
        <w:ind w:left="6216" w:hanging="180"/>
      </w:pPr>
    </w:lvl>
  </w:abstractNum>
  <w:abstractNum w:abstractNumId="64" w15:restartNumberingAfterBreak="0">
    <w:nsid w:val="682767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82"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abstractNum w:abstractNumId="83" w15:restartNumberingAfterBreak="0">
    <w:nsid w:val="7E497BF8"/>
    <w:multiLevelType w:val="hybridMultilevel"/>
    <w:tmpl w:val="7E497BF8"/>
    <w:lvl w:ilvl="0" w:tplc="E436AC54">
      <w:start w:val="1"/>
      <w:numFmt w:val="bullet"/>
      <w:lvlText w:val=""/>
      <w:lvlJc w:val="left"/>
      <w:pPr>
        <w:ind w:left="720" w:hanging="360"/>
      </w:pPr>
      <w:rPr>
        <w:rFonts w:ascii="Symbol" w:hAnsi="Symbol"/>
      </w:rPr>
    </w:lvl>
    <w:lvl w:ilvl="1" w:tplc="BA9C6744">
      <w:start w:val="1"/>
      <w:numFmt w:val="bullet"/>
      <w:lvlText w:val="o"/>
      <w:lvlJc w:val="left"/>
      <w:pPr>
        <w:tabs>
          <w:tab w:val="num" w:pos="1440"/>
        </w:tabs>
        <w:ind w:left="1440" w:hanging="360"/>
      </w:pPr>
      <w:rPr>
        <w:rFonts w:ascii="Courier New" w:hAnsi="Courier New"/>
      </w:rPr>
    </w:lvl>
    <w:lvl w:ilvl="2" w:tplc="083AE46C">
      <w:start w:val="1"/>
      <w:numFmt w:val="bullet"/>
      <w:lvlText w:val=""/>
      <w:lvlJc w:val="left"/>
      <w:pPr>
        <w:tabs>
          <w:tab w:val="num" w:pos="2160"/>
        </w:tabs>
        <w:ind w:left="2160" w:hanging="360"/>
      </w:pPr>
      <w:rPr>
        <w:rFonts w:ascii="Wingdings" w:hAnsi="Wingdings"/>
      </w:rPr>
    </w:lvl>
    <w:lvl w:ilvl="3" w:tplc="8DD4779C">
      <w:start w:val="1"/>
      <w:numFmt w:val="bullet"/>
      <w:lvlText w:val=""/>
      <w:lvlJc w:val="left"/>
      <w:pPr>
        <w:tabs>
          <w:tab w:val="num" w:pos="2880"/>
        </w:tabs>
        <w:ind w:left="2880" w:hanging="360"/>
      </w:pPr>
      <w:rPr>
        <w:rFonts w:ascii="Symbol" w:hAnsi="Symbol"/>
      </w:rPr>
    </w:lvl>
    <w:lvl w:ilvl="4" w:tplc="416E86E0">
      <w:start w:val="1"/>
      <w:numFmt w:val="bullet"/>
      <w:lvlText w:val="o"/>
      <w:lvlJc w:val="left"/>
      <w:pPr>
        <w:tabs>
          <w:tab w:val="num" w:pos="3600"/>
        </w:tabs>
        <w:ind w:left="3600" w:hanging="360"/>
      </w:pPr>
      <w:rPr>
        <w:rFonts w:ascii="Courier New" w:hAnsi="Courier New"/>
      </w:rPr>
    </w:lvl>
    <w:lvl w:ilvl="5" w:tplc="A0382524">
      <w:start w:val="1"/>
      <w:numFmt w:val="bullet"/>
      <w:lvlText w:val=""/>
      <w:lvlJc w:val="left"/>
      <w:pPr>
        <w:tabs>
          <w:tab w:val="num" w:pos="4320"/>
        </w:tabs>
        <w:ind w:left="4320" w:hanging="360"/>
      </w:pPr>
      <w:rPr>
        <w:rFonts w:ascii="Wingdings" w:hAnsi="Wingdings"/>
      </w:rPr>
    </w:lvl>
    <w:lvl w:ilvl="6" w:tplc="190403B4">
      <w:start w:val="1"/>
      <w:numFmt w:val="bullet"/>
      <w:lvlText w:val=""/>
      <w:lvlJc w:val="left"/>
      <w:pPr>
        <w:tabs>
          <w:tab w:val="num" w:pos="5040"/>
        </w:tabs>
        <w:ind w:left="5040" w:hanging="360"/>
      </w:pPr>
      <w:rPr>
        <w:rFonts w:ascii="Symbol" w:hAnsi="Symbol"/>
      </w:rPr>
    </w:lvl>
    <w:lvl w:ilvl="7" w:tplc="7E40BEB4">
      <w:start w:val="1"/>
      <w:numFmt w:val="bullet"/>
      <w:lvlText w:val="o"/>
      <w:lvlJc w:val="left"/>
      <w:pPr>
        <w:tabs>
          <w:tab w:val="num" w:pos="5760"/>
        </w:tabs>
        <w:ind w:left="5760" w:hanging="360"/>
      </w:pPr>
      <w:rPr>
        <w:rFonts w:ascii="Courier New" w:hAnsi="Courier New"/>
      </w:rPr>
    </w:lvl>
    <w:lvl w:ilvl="8" w:tplc="AF025C7E">
      <w:start w:val="1"/>
      <w:numFmt w:val="bullet"/>
      <w:lvlText w:val=""/>
      <w:lvlJc w:val="left"/>
      <w:pPr>
        <w:tabs>
          <w:tab w:val="num" w:pos="6480"/>
        </w:tabs>
        <w:ind w:left="6480" w:hanging="360"/>
      </w:pPr>
      <w:rPr>
        <w:rFonts w:ascii="Wingdings" w:hAnsi="Wingdings"/>
      </w:rPr>
    </w:lvl>
  </w:abstractNum>
  <w:num w:numId="1">
    <w:abstractNumId w:val="53"/>
  </w:num>
  <w:num w:numId="2">
    <w:abstractNumId w:val="14"/>
  </w:num>
  <w:num w:numId="3">
    <w:abstractNumId w:val="0"/>
  </w:num>
  <w:num w:numId="4">
    <w:abstractNumId w:val="45"/>
  </w:num>
  <w:num w:numId="5">
    <w:abstractNumId w:val="1"/>
  </w:num>
  <w:num w:numId="6">
    <w:abstractNumId w:val="66"/>
  </w:num>
  <w:num w:numId="7">
    <w:abstractNumId w:val="30"/>
  </w:num>
  <w:num w:numId="8">
    <w:abstractNumId w:val="20"/>
  </w:num>
  <w:num w:numId="9">
    <w:abstractNumId w:val="52"/>
  </w:num>
  <w:num w:numId="10">
    <w:abstractNumId w:val="74"/>
  </w:num>
  <w:num w:numId="11">
    <w:abstractNumId w:val="28"/>
  </w:num>
  <w:num w:numId="12">
    <w:abstractNumId w:val="2"/>
  </w:num>
  <w:num w:numId="13">
    <w:abstractNumId w:val="18"/>
  </w:num>
  <w:num w:numId="14">
    <w:abstractNumId w:val="24"/>
  </w:num>
  <w:num w:numId="15">
    <w:abstractNumId w:val="55"/>
  </w:num>
  <w:num w:numId="16">
    <w:abstractNumId w:val="12"/>
  </w:num>
  <w:num w:numId="17">
    <w:abstractNumId w:val="47"/>
  </w:num>
  <w:num w:numId="18">
    <w:abstractNumId w:val="22"/>
  </w:num>
  <w:num w:numId="19">
    <w:abstractNumId w:val="38"/>
  </w:num>
  <w:num w:numId="20">
    <w:abstractNumId w:val="58"/>
  </w:num>
  <w:num w:numId="21">
    <w:abstractNumId w:val="36"/>
  </w:num>
  <w:num w:numId="22">
    <w:abstractNumId w:val="69"/>
  </w:num>
  <w:num w:numId="23">
    <w:abstractNumId w:val="4"/>
  </w:num>
  <w:num w:numId="24">
    <w:abstractNumId w:val="7"/>
  </w:num>
  <w:num w:numId="25">
    <w:abstractNumId w:val="33"/>
  </w:num>
  <w:num w:numId="26">
    <w:abstractNumId w:val="73"/>
  </w:num>
  <w:num w:numId="27">
    <w:abstractNumId w:val="67"/>
  </w:num>
  <w:num w:numId="28">
    <w:abstractNumId w:val="19"/>
  </w:num>
  <w:num w:numId="29">
    <w:abstractNumId w:val="57"/>
  </w:num>
  <w:num w:numId="30">
    <w:abstractNumId w:val="25"/>
  </w:num>
  <w:num w:numId="31">
    <w:abstractNumId w:val="29"/>
  </w:num>
  <w:num w:numId="32">
    <w:abstractNumId w:val="17"/>
  </w:num>
  <w:num w:numId="33">
    <w:abstractNumId w:val="54"/>
  </w:num>
  <w:num w:numId="34">
    <w:abstractNumId w:val="62"/>
  </w:num>
  <w:num w:numId="35">
    <w:abstractNumId w:val="39"/>
  </w:num>
  <w:num w:numId="36">
    <w:abstractNumId w:val="15"/>
  </w:num>
  <w:num w:numId="37">
    <w:abstractNumId w:val="46"/>
  </w:num>
  <w:num w:numId="38">
    <w:abstractNumId w:val="31"/>
  </w:num>
  <w:num w:numId="39">
    <w:abstractNumId w:val="78"/>
  </w:num>
  <w:num w:numId="40">
    <w:abstractNumId w:val="77"/>
  </w:num>
  <w:num w:numId="41">
    <w:abstractNumId w:val="71"/>
  </w:num>
  <w:num w:numId="42">
    <w:abstractNumId w:val="43"/>
  </w:num>
  <w:num w:numId="43">
    <w:abstractNumId w:val="79"/>
  </w:num>
  <w:num w:numId="44">
    <w:abstractNumId w:val="70"/>
  </w:num>
  <w:num w:numId="45">
    <w:abstractNumId w:val="9"/>
  </w:num>
  <w:num w:numId="46">
    <w:abstractNumId w:val="35"/>
  </w:num>
  <w:num w:numId="47">
    <w:abstractNumId w:val="10"/>
  </w:num>
  <w:num w:numId="48">
    <w:abstractNumId w:val="40"/>
  </w:num>
  <w:num w:numId="49">
    <w:abstractNumId w:val="6"/>
  </w:num>
  <w:num w:numId="50">
    <w:abstractNumId w:val="75"/>
  </w:num>
  <w:num w:numId="51">
    <w:abstractNumId w:val="32"/>
  </w:num>
  <w:num w:numId="52">
    <w:abstractNumId w:val="65"/>
  </w:num>
  <w:num w:numId="53">
    <w:abstractNumId w:val="68"/>
  </w:num>
  <w:num w:numId="54">
    <w:abstractNumId w:val="5"/>
  </w:num>
  <w:num w:numId="55">
    <w:abstractNumId w:val="34"/>
  </w:num>
  <w:num w:numId="56">
    <w:abstractNumId w:val="3"/>
  </w:num>
  <w:num w:numId="57">
    <w:abstractNumId w:val="8"/>
  </w:num>
  <w:num w:numId="58">
    <w:abstractNumId w:val="76"/>
  </w:num>
  <w:num w:numId="59">
    <w:abstractNumId w:val="72"/>
  </w:num>
  <w:num w:numId="60">
    <w:abstractNumId w:val="23"/>
  </w:num>
  <w:num w:numId="61">
    <w:abstractNumId w:val="26"/>
  </w:num>
  <w:num w:numId="62">
    <w:abstractNumId w:val="37"/>
  </w:num>
  <w:num w:numId="63">
    <w:abstractNumId w:val="21"/>
  </w:num>
  <w:num w:numId="64">
    <w:abstractNumId w:val="11"/>
  </w:num>
  <w:num w:numId="65">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num>
  <w:num w:numId="67">
    <w:abstractNumId w:val="81"/>
  </w:num>
  <w:num w:numId="68">
    <w:abstractNumId w:val="82"/>
  </w:num>
  <w:num w:numId="69">
    <w:abstractNumId w:val="83"/>
  </w:num>
  <w:num w:numId="7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4"/>
  </w:num>
  <w:num w:numId="74">
    <w:abstractNumId w:val="42"/>
  </w:num>
  <w:num w:numId="75">
    <w:abstractNumId w:val="60"/>
  </w:num>
  <w:num w:numId="76">
    <w:abstractNumId w:val="63"/>
  </w:num>
  <w:num w:numId="77">
    <w:abstractNumId w:val="27"/>
  </w:num>
  <w:num w:numId="78">
    <w:abstractNumId w:val="32"/>
  </w:num>
  <w:num w:numId="79">
    <w:abstractNumId w:val="32"/>
  </w:num>
  <w:num w:numId="80">
    <w:abstractNumId w:val="61"/>
  </w:num>
  <w:num w:numId="81">
    <w:abstractNumId w:val="49"/>
  </w:num>
  <w:num w:numId="82">
    <w:abstractNumId w:val="32"/>
  </w:num>
  <w:num w:numId="83">
    <w:abstractNumId w:val="59"/>
  </w:num>
  <w:num w:numId="84">
    <w:abstractNumId w:val="51"/>
  </w:num>
  <w:num w:numId="85">
    <w:abstractNumId w:val="32"/>
  </w:num>
  <w:num w:numId="8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2"/>
  </w:num>
  <w:num w:numId="88">
    <w:abstractNumId w:val="64"/>
  </w:num>
  <w:num w:numId="89">
    <w:abstractNumId w:val="32"/>
  </w:num>
  <w:num w:numId="90">
    <w:abstractNumId w:val="32"/>
  </w:num>
  <w:num w:numId="91">
    <w:abstractNumId w:val="32"/>
  </w:num>
  <w:num w:numId="92">
    <w:abstractNumId w:val="32"/>
  </w:num>
  <w:num w:numId="93">
    <w:abstractNumId w:val="32"/>
  </w:num>
  <w:num w:numId="94">
    <w:abstractNumId w:val="32"/>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פיר דיין">
    <w15:presenceInfo w15:providerId="AD" w15:userId="S-1-5-21-4095300847-3676161812-2035912457-1570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4E2"/>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41B"/>
    <w:rsid w:val="00013B02"/>
    <w:rsid w:val="00014182"/>
    <w:rsid w:val="00014230"/>
    <w:rsid w:val="00015069"/>
    <w:rsid w:val="0001581F"/>
    <w:rsid w:val="00016026"/>
    <w:rsid w:val="00016667"/>
    <w:rsid w:val="000167DA"/>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C45"/>
    <w:rsid w:val="00030D1C"/>
    <w:rsid w:val="00030F02"/>
    <w:rsid w:val="000325BA"/>
    <w:rsid w:val="00032754"/>
    <w:rsid w:val="00033CF4"/>
    <w:rsid w:val="0003435A"/>
    <w:rsid w:val="0003542C"/>
    <w:rsid w:val="000373B8"/>
    <w:rsid w:val="00037B7B"/>
    <w:rsid w:val="00040276"/>
    <w:rsid w:val="00040610"/>
    <w:rsid w:val="0004062F"/>
    <w:rsid w:val="00040931"/>
    <w:rsid w:val="0004112F"/>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7E"/>
    <w:rsid w:val="000534D2"/>
    <w:rsid w:val="0005497D"/>
    <w:rsid w:val="000555A9"/>
    <w:rsid w:val="00055E41"/>
    <w:rsid w:val="000561DB"/>
    <w:rsid w:val="000564C4"/>
    <w:rsid w:val="000568CE"/>
    <w:rsid w:val="000568D7"/>
    <w:rsid w:val="00056C04"/>
    <w:rsid w:val="00056CC0"/>
    <w:rsid w:val="00056F4E"/>
    <w:rsid w:val="00060378"/>
    <w:rsid w:val="000609CE"/>
    <w:rsid w:val="000609EC"/>
    <w:rsid w:val="0006180C"/>
    <w:rsid w:val="000626ED"/>
    <w:rsid w:val="00062985"/>
    <w:rsid w:val="00062DB9"/>
    <w:rsid w:val="00063F68"/>
    <w:rsid w:val="00064384"/>
    <w:rsid w:val="0006598C"/>
    <w:rsid w:val="00065A14"/>
    <w:rsid w:val="00066383"/>
    <w:rsid w:val="0006674F"/>
    <w:rsid w:val="000675A2"/>
    <w:rsid w:val="00067671"/>
    <w:rsid w:val="00067ED5"/>
    <w:rsid w:val="00070187"/>
    <w:rsid w:val="00070AD2"/>
    <w:rsid w:val="00070DA5"/>
    <w:rsid w:val="00071F20"/>
    <w:rsid w:val="000735DA"/>
    <w:rsid w:val="00073CE0"/>
    <w:rsid w:val="00073FDD"/>
    <w:rsid w:val="00074D45"/>
    <w:rsid w:val="00075492"/>
    <w:rsid w:val="00075A91"/>
    <w:rsid w:val="0007721F"/>
    <w:rsid w:val="00077222"/>
    <w:rsid w:val="000819DB"/>
    <w:rsid w:val="00081DF5"/>
    <w:rsid w:val="00082200"/>
    <w:rsid w:val="00082BC9"/>
    <w:rsid w:val="00082DC9"/>
    <w:rsid w:val="00083040"/>
    <w:rsid w:val="00083926"/>
    <w:rsid w:val="00083FC7"/>
    <w:rsid w:val="000867CE"/>
    <w:rsid w:val="000868CC"/>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36F"/>
    <w:rsid w:val="00095AB3"/>
    <w:rsid w:val="00096F3D"/>
    <w:rsid w:val="00097449"/>
    <w:rsid w:val="000977D6"/>
    <w:rsid w:val="00097C79"/>
    <w:rsid w:val="000A1340"/>
    <w:rsid w:val="000A1A34"/>
    <w:rsid w:val="000A4564"/>
    <w:rsid w:val="000A4915"/>
    <w:rsid w:val="000A5321"/>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5C8A"/>
    <w:rsid w:val="000C6747"/>
    <w:rsid w:val="000C7091"/>
    <w:rsid w:val="000C79B5"/>
    <w:rsid w:val="000D2483"/>
    <w:rsid w:val="000D28C7"/>
    <w:rsid w:val="000D2C15"/>
    <w:rsid w:val="000D2E3C"/>
    <w:rsid w:val="000D2EC6"/>
    <w:rsid w:val="000D341B"/>
    <w:rsid w:val="000D3601"/>
    <w:rsid w:val="000D37B9"/>
    <w:rsid w:val="000D4146"/>
    <w:rsid w:val="000D550C"/>
    <w:rsid w:val="000D5EB5"/>
    <w:rsid w:val="000D6172"/>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6D3A"/>
    <w:rsid w:val="000E7B5B"/>
    <w:rsid w:val="000E7ED0"/>
    <w:rsid w:val="000F05E3"/>
    <w:rsid w:val="000F1695"/>
    <w:rsid w:val="000F31CD"/>
    <w:rsid w:val="000F33C4"/>
    <w:rsid w:val="000F33CA"/>
    <w:rsid w:val="000F39B1"/>
    <w:rsid w:val="000F4523"/>
    <w:rsid w:val="000F64FE"/>
    <w:rsid w:val="000F6590"/>
    <w:rsid w:val="000F699C"/>
    <w:rsid w:val="000F71CF"/>
    <w:rsid w:val="000F71FC"/>
    <w:rsid w:val="000F7FF1"/>
    <w:rsid w:val="001001C3"/>
    <w:rsid w:val="00100307"/>
    <w:rsid w:val="001015D6"/>
    <w:rsid w:val="001025B4"/>
    <w:rsid w:val="00102A26"/>
    <w:rsid w:val="00102E71"/>
    <w:rsid w:val="0010326C"/>
    <w:rsid w:val="0010385C"/>
    <w:rsid w:val="00103A7A"/>
    <w:rsid w:val="00104142"/>
    <w:rsid w:val="001044CF"/>
    <w:rsid w:val="00104BD0"/>
    <w:rsid w:val="001056BE"/>
    <w:rsid w:val="0010709C"/>
    <w:rsid w:val="001074A2"/>
    <w:rsid w:val="0010794D"/>
    <w:rsid w:val="00110D49"/>
    <w:rsid w:val="00111E6F"/>
    <w:rsid w:val="0011234E"/>
    <w:rsid w:val="00112F78"/>
    <w:rsid w:val="001131EE"/>
    <w:rsid w:val="0011445B"/>
    <w:rsid w:val="00116E05"/>
    <w:rsid w:val="00116E44"/>
    <w:rsid w:val="00117213"/>
    <w:rsid w:val="001173E7"/>
    <w:rsid w:val="001210EC"/>
    <w:rsid w:val="00121C54"/>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2313"/>
    <w:rsid w:val="00143050"/>
    <w:rsid w:val="00144132"/>
    <w:rsid w:val="00144A23"/>
    <w:rsid w:val="0014556D"/>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C98"/>
    <w:rsid w:val="00157EB3"/>
    <w:rsid w:val="00160119"/>
    <w:rsid w:val="00160CC1"/>
    <w:rsid w:val="001611C6"/>
    <w:rsid w:val="00161569"/>
    <w:rsid w:val="00161B4F"/>
    <w:rsid w:val="00161FE2"/>
    <w:rsid w:val="00164B30"/>
    <w:rsid w:val="001658B9"/>
    <w:rsid w:val="00166211"/>
    <w:rsid w:val="001666BD"/>
    <w:rsid w:val="00166899"/>
    <w:rsid w:val="00166F5E"/>
    <w:rsid w:val="00166F8E"/>
    <w:rsid w:val="00167C38"/>
    <w:rsid w:val="00167C7B"/>
    <w:rsid w:val="001700A1"/>
    <w:rsid w:val="00170934"/>
    <w:rsid w:val="00170B33"/>
    <w:rsid w:val="00171087"/>
    <w:rsid w:val="00172F55"/>
    <w:rsid w:val="001731A9"/>
    <w:rsid w:val="001735C2"/>
    <w:rsid w:val="001735D3"/>
    <w:rsid w:val="00173EB1"/>
    <w:rsid w:val="00174248"/>
    <w:rsid w:val="001742B5"/>
    <w:rsid w:val="001754C3"/>
    <w:rsid w:val="00175B32"/>
    <w:rsid w:val="00175EE8"/>
    <w:rsid w:val="001760FE"/>
    <w:rsid w:val="00176F6E"/>
    <w:rsid w:val="0018050F"/>
    <w:rsid w:val="00181580"/>
    <w:rsid w:val="001820B3"/>
    <w:rsid w:val="0018292D"/>
    <w:rsid w:val="00182F10"/>
    <w:rsid w:val="00183086"/>
    <w:rsid w:val="00183B15"/>
    <w:rsid w:val="00184CD9"/>
    <w:rsid w:val="001854EB"/>
    <w:rsid w:val="00185B57"/>
    <w:rsid w:val="001862C9"/>
    <w:rsid w:val="0018661C"/>
    <w:rsid w:val="00186CE3"/>
    <w:rsid w:val="00187E31"/>
    <w:rsid w:val="0019159D"/>
    <w:rsid w:val="00191E48"/>
    <w:rsid w:val="00192322"/>
    <w:rsid w:val="001935DB"/>
    <w:rsid w:val="00193EFE"/>
    <w:rsid w:val="00194889"/>
    <w:rsid w:val="00195C1E"/>
    <w:rsid w:val="0019625B"/>
    <w:rsid w:val="001965BD"/>
    <w:rsid w:val="00196788"/>
    <w:rsid w:val="00197665"/>
    <w:rsid w:val="00197945"/>
    <w:rsid w:val="001A0148"/>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964"/>
    <w:rsid w:val="001B66F5"/>
    <w:rsid w:val="001C047C"/>
    <w:rsid w:val="001C04A9"/>
    <w:rsid w:val="001C0E1C"/>
    <w:rsid w:val="001C1286"/>
    <w:rsid w:val="001C1867"/>
    <w:rsid w:val="001C1986"/>
    <w:rsid w:val="001C24E0"/>
    <w:rsid w:val="001C4320"/>
    <w:rsid w:val="001C4356"/>
    <w:rsid w:val="001C440C"/>
    <w:rsid w:val="001C45AF"/>
    <w:rsid w:val="001C4F6D"/>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3364"/>
    <w:rsid w:val="001E4457"/>
    <w:rsid w:val="001E45F8"/>
    <w:rsid w:val="001E548A"/>
    <w:rsid w:val="001E6795"/>
    <w:rsid w:val="001E67FC"/>
    <w:rsid w:val="001E70EA"/>
    <w:rsid w:val="001E776E"/>
    <w:rsid w:val="001F00A9"/>
    <w:rsid w:val="001F1620"/>
    <w:rsid w:val="001F1BDF"/>
    <w:rsid w:val="001F2013"/>
    <w:rsid w:val="001F442F"/>
    <w:rsid w:val="001F4EC6"/>
    <w:rsid w:val="001F50A0"/>
    <w:rsid w:val="001F7139"/>
    <w:rsid w:val="001F742B"/>
    <w:rsid w:val="001F7FA4"/>
    <w:rsid w:val="00202F4F"/>
    <w:rsid w:val="002037AB"/>
    <w:rsid w:val="00204078"/>
    <w:rsid w:val="00204485"/>
    <w:rsid w:val="00204AAB"/>
    <w:rsid w:val="00204AE0"/>
    <w:rsid w:val="00205F59"/>
    <w:rsid w:val="00207533"/>
    <w:rsid w:val="00207675"/>
    <w:rsid w:val="00207D8D"/>
    <w:rsid w:val="002102F1"/>
    <w:rsid w:val="00210A8F"/>
    <w:rsid w:val="00211F46"/>
    <w:rsid w:val="00212FBA"/>
    <w:rsid w:val="0021329D"/>
    <w:rsid w:val="00215392"/>
    <w:rsid w:val="00216264"/>
    <w:rsid w:val="002171FC"/>
    <w:rsid w:val="0022176D"/>
    <w:rsid w:val="00222051"/>
    <w:rsid w:val="00222482"/>
    <w:rsid w:val="002249A3"/>
    <w:rsid w:val="00225395"/>
    <w:rsid w:val="00225582"/>
    <w:rsid w:val="002256C7"/>
    <w:rsid w:val="00225943"/>
    <w:rsid w:val="002266AE"/>
    <w:rsid w:val="00227122"/>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05A"/>
    <w:rsid w:val="00254EE6"/>
    <w:rsid w:val="002552EB"/>
    <w:rsid w:val="0025599F"/>
    <w:rsid w:val="002562B9"/>
    <w:rsid w:val="0025631B"/>
    <w:rsid w:val="002576C7"/>
    <w:rsid w:val="00257B53"/>
    <w:rsid w:val="00257FB6"/>
    <w:rsid w:val="002611DB"/>
    <w:rsid w:val="00261355"/>
    <w:rsid w:val="0026188D"/>
    <w:rsid w:val="00262147"/>
    <w:rsid w:val="002621A8"/>
    <w:rsid w:val="00262BCE"/>
    <w:rsid w:val="00262D2D"/>
    <w:rsid w:val="00263511"/>
    <w:rsid w:val="002636D2"/>
    <w:rsid w:val="00263F6B"/>
    <w:rsid w:val="00264797"/>
    <w:rsid w:val="002651D9"/>
    <w:rsid w:val="002674DC"/>
    <w:rsid w:val="002674FF"/>
    <w:rsid w:val="00267FD9"/>
    <w:rsid w:val="00270642"/>
    <w:rsid w:val="00271502"/>
    <w:rsid w:val="0027331A"/>
    <w:rsid w:val="00273DBD"/>
    <w:rsid w:val="002746F2"/>
    <w:rsid w:val="00274CE2"/>
    <w:rsid w:val="00274D40"/>
    <w:rsid w:val="00275887"/>
    <w:rsid w:val="00275BF0"/>
    <w:rsid w:val="00276452"/>
    <w:rsid w:val="00277D82"/>
    <w:rsid w:val="00277EF0"/>
    <w:rsid w:val="0028084B"/>
    <w:rsid w:val="00280FB0"/>
    <w:rsid w:val="002810F1"/>
    <w:rsid w:val="00281CEA"/>
    <w:rsid w:val="00282175"/>
    <w:rsid w:val="00284127"/>
    <w:rsid w:val="002855B4"/>
    <w:rsid w:val="00285EC1"/>
    <w:rsid w:val="00285F0A"/>
    <w:rsid w:val="00286063"/>
    <w:rsid w:val="00287F5B"/>
    <w:rsid w:val="00290864"/>
    <w:rsid w:val="002915D9"/>
    <w:rsid w:val="00291741"/>
    <w:rsid w:val="00292900"/>
    <w:rsid w:val="002940CF"/>
    <w:rsid w:val="00294150"/>
    <w:rsid w:val="00294BF9"/>
    <w:rsid w:val="00294E64"/>
    <w:rsid w:val="00295408"/>
    <w:rsid w:val="00295B6A"/>
    <w:rsid w:val="00295B72"/>
    <w:rsid w:val="002966FA"/>
    <w:rsid w:val="00296A71"/>
    <w:rsid w:val="002973AF"/>
    <w:rsid w:val="002A038A"/>
    <w:rsid w:val="002A1299"/>
    <w:rsid w:val="002A3E64"/>
    <w:rsid w:val="002A484B"/>
    <w:rsid w:val="002A54A3"/>
    <w:rsid w:val="002A5516"/>
    <w:rsid w:val="002A5B1A"/>
    <w:rsid w:val="002A660D"/>
    <w:rsid w:val="002A6F38"/>
    <w:rsid w:val="002A7D65"/>
    <w:rsid w:val="002A7FEA"/>
    <w:rsid w:val="002B1290"/>
    <w:rsid w:val="002B61C0"/>
    <w:rsid w:val="002B62A3"/>
    <w:rsid w:val="002B62E3"/>
    <w:rsid w:val="002B77BC"/>
    <w:rsid w:val="002B7A07"/>
    <w:rsid w:val="002C00FE"/>
    <w:rsid w:val="002C0974"/>
    <w:rsid w:val="002C0A43"/>
    <w:rsid w:val="002C2B0C"/>
    <w:rsid w:val="002C3744"/>
    <w:rsid w:val="002C3E5C"/>
    <w:rsid w:val="002C4A31"/>
    <w:rsid w:val="002C633E"/>
    <w:rsid w:val="002C6974"/>
    <w:rsid w:val="002D0691"/>
    <w:rsid w:val="002D072C"/>
    <w:rsid w:val="002D0ABA"/>
    <w:rsid w:val="002D10A0"/>
    <w:rsid w:val="002D184A"/>
    <w:rsid w:val="002D1D37"/>
    <w:rsid w:val="002D2D2D"/>
    <w:rsid w:val="002D2DEF"/>
    <w:rsid w:val="002D3216"/>
    <w:rsid w:val="002D338B"/>
    <w:rsid w:val="002D33AB"/>
    <w:rsid w:val="002D357C"/>
    <w:rsid w:val="002D3773"/>
    <w:rsid w:val="002D3778"/>
    <w:rsid w:val="002D49DA"/>
    <w:rsid w:val="002D4F3D"/>
    <w:rsid w:val="002D55F6"/>
    <w:rsid w:val="002D56F0"/>
    <w:rsid w:val="002D5F70"/>
    <w:rsid w:val="002D7789"/>
    <w:rsid w:val="002D7A41"/>
    <w:rsid w:val="002E0570"/>
    <w:rsid w:val="002E0ED7"/>
    <w:rsid w:val="002E23B3"/>
    <w:rsid w:val="002E38F4"/>
    <w:rsid w:val="002E4C9E"/>
    <w:rsid w:val="002E5597"/>
    <w:rsid w:val="002E5C02"/>
    <w:rsid w:val="002E5D93"/>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3B8F"/>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20211"/>
    <w:rsid w:val="00320307"/>
    <w:rsid w:val="00320627"/>
    <w:rsid w:val="00320707"/>
    <w:rsid w:val="0032215B"/>
    <w:rsid w:val="0032244D"/>
    <w:rsid w:val="003224D8"/>
    <w:rsid w:val="0032280D"/>
    <w:rsid w:val="00322CF0"/>
    <w:rsid w:val="00322E61"/>
    <w:rsid w:val="00322FCF"/>
    <w:rsid w:val="003234ED"/>
    <w:rsid w:val="003236F8"/>
    <w:rsid w:val="00324823"/>
    <w:rsid w:val="00324B05"/>
    <w:rsid w:val="00324B7B"/>
    <w:rsid w:val="00324D6E"/>
    <w:rsid w:val="00325E01"/>
    <w:rsid w:val="00327951"/>
    <w:rsid w:val="00327C31"/>
    <w:rsid w:val="00330BC1"/>
    <w:rsid w:val="003313C8"/>
    <w:rsid w:val="00331BD6"/>
    <w:rsid w:val="00332C76"/>
    <w:rsid w:val="00333408"/>
    <w:rsid w:val="00333AA4"/>
    <w:rsid w:val="00334947"/>
    <w:rsid w:val="003350CD"/>
    <w:rsid w:val="00336DFE"/>
    <w:rsid w:val="00337599"/>
    <w:rsid w:val="00337D57"/>
    <w:rsid w:val="00340CE5"/>
    <w:rsid w:val="003410A8"/>
    <w:rsid w:val="00343B85"/>
    <w:rsid w:val="0034458E"/>
    <w:rsid w:val="00344E0C"/>
    <w:rsid w:val="00344E20"/>
    <w:rsid w:val="0034631C"/>
    <w:rsid w:val="003475F7"/>
    <w:rsid w:val="00347690"/>
    <w:rsid w:val="00350950"/>
    <w:rsid w:val="00350AA5"/>
    <w:rsid w:val="003517F3"/>
    <w:rsid w:val="0035274F"/>
    <w:rsid w:val="00353410"/>
    <w:rsid w:val="00353979"/>
    <w:rsid w:val="00353EB3"/>
    <w:rsid w:val="00354625"/>
    <w:rsid w:val="00354697"/>
    <w:rsid w:val="00354F4F"/>
    <w:rsid w:val="00356C51"/>
    <w:rsid w:val="0035790E"/>
    <w:rsid w:val="003579C5"/>
    <w:rsid w:val="00360289"/>
    <w:rsid w:val="0036081E"/>
    <w:rsid w:val="00361114"/>
    <w:rsid w:val="003611FF"/>
    <w:rsid w:val="00361FDC"/>
    <w:rsid w:val="00362CBB"/>
    <w:rsid w:val="00363689"/>
    <w:rsid w:val="003638FF"/>
    <w:rsid w:val="00363A65"/>
    <w:rsid w:val="00364B07"/>
    <w:rsid w:val="00365008"/>
    <w:rsid w:val="003652CB"/>
    <w:rsid w:val="003652E9"/>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7479"/>
    <w:rsid w:val="0037771C"/>
    <w:rsid w:val="003810BB"/>
    <w:rsid w:val="0038128C"/>
    <w:rsid w:val="00381EAB"/>
    <w:rsid w:val="003828A2"/>
    <w:rsid w:val="003832B3"/>
    <w:rsid w:val="0038330F"/>
    <w:rsid w:val="00383D50"/>
    <w:rsid w:val="003840FE"/>
    <w:rsid w:val="00384B9E"/>
    <w:rsid w:val="00384D59"/>
    <w:rsid w:val="00385688"/>
    <w:rsid w:val="0038647B"/>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05F"/>
    <w:rsid w:val="003A2934"/>
    <w:rsid w:val="003A2C1C"/>
    <w:rsid w:val="003A372E"/>
    <w:rsid w:val="003A3E9F"/>
    <w:rsid w:val="003A4CDC"/>
    <w:rsid w:val="003A4CDD"/>
    <w:rsid w:val="003A4E27"/>
    <w:rsid w:val="003A5896"/>
    <w:rsid w:val="003A5BD1"/>
    <w:rsid w:val="003A5DDC"/>
    <w:rsid w:val="003A6292"/>
    <w:rsid w:val="003A7620"/>
    <w:rsid w:val="003A7899"/>
    <w:rsid w:val="003B10CE"/>
    <w:rsid w:val="003B42AE"/>
    <w:rsid w:val="003B43B5"/>
    <w:rsid w:val="003B4400"/>
    <w:rsid w:val="003B519F"/>
    <w:rsid w:val="003B6185"/>
    <w:rsid w:val="003B67D5"/>
    <w:rsid w:val="003B6C5F"/>
    <w:rsid w:val="003C07C1"/>
    <w:rsid w:val="003C1444"/>
    <w:rsid w:val="003C1BCC"/>
    <w:rsid w:val="003C24F6"/>
    <w:rsid w:val="003C31DD"/>
    <w:rsid w:val="003C3A5C"/>
    <w:rsid w:val="003C4EE7"/>
    <w:rsid w:val="003C661F"/>
    <w:rsid w:val="003C6AEC"/>
    <w:rsid w:val="003C6DDD"/>
    <w:rsid w:val="003C7BCA"/>
    <w:rsid w:val="003D1A4F"/>
    <w:rsid w:val="003D1D0C"/>
    <w:rsid w:val="003D2CE0"/>
    <w:rsid w:val="003D39B3"/>
    <w:rsid w:val="003D5415"/>
    <w:rsid w:val="003D6204"/>
    <w:rsid w:val="003D637B"/>
    <w:rsid w:val="003D64B8"/>
    <w:rsid w:val="003D6B71"/>
    <w:rsid w:val="003D71AB"/>
    <w:rsid w:val="003E0345"/>
    <w:rsid w:val="003E0610"/>
    <w:rsid w:val="003E1E39"/>
    <w:rsid w:val="003E21C2"/>
    <w:rsid w:val="003E255E"/>
    <w:rsid w:val="003E279E"/>
    <w:rsid w:val="003E39AB"/>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0AA8"/>
    <w:rsid w:val="003F0ECF"/>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463B"/>
    <w:rsid w:val="00405380"/>
    <w:rsid w:val="00405A75"/>
    <w:rsid w:val="0040684A"/>
    <w:rsid w:val="00407BA7"/>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64FC"/>
    <w:rsid w:val="00426A89"/>
    <w:rsid w:val="00426CDE"/>
    <w:rsid w:val="00426E0E"/>
    <w:rsid w:val="00426E4A"/>
    <w:rsid w:val="0042717E"/>
    <w:rsid w:val="0042795F"/>
    <w:rsid w:val="00430CAE"/>
    <w:rsid w:val="00431DF1"/>
    <w:rsid w:val="004323EF"/>
    <w:rsid w:val="00433C21"/>
    <w:rsid w:val="004342B3"/>
    <w:rsid w:val="00434B55"/>
    <w:rsid w:val="0043619E"/>
    <w:rsid w:val="00436A58"/>
    <w:rsid w:val="00437716"/>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15A"/>
    <w:rsid w:val="00456A06"/>
    <w:rsid w:val="00457B2F"/>
    <w:rsid w:val="004601CE"/>
    <w:rsid w:val="00460E9C"/>
    <w:rsid w:val="0046196C"/>
    <w:rsid w:val="00461C5E"/>
    <w:rsid w:val="0046232C"/>
    <w:rsid w:val="00462FB6"/>
    <w:rsid w:val="00463D3B"/>
    <w:rsid w:val="00463E81"/>
    <w:rsid w:val="00464AC2"/>
    <w:rsid w:val="00464ACD"/>
    <w:rsid w:val="00465743"/>
    <w:rsid w:val="0046576D"/>
    <w:rsid w:val="004671BB"/>
    <w:rsid w:val="00467312"/>
    <w:rsid w:val="00467F35"/>
    <w:rsid w:val="00467FC9"/>
    <w:rsid w:val="00472CE8"/>
    <w:rsid w:val="00473A8F"/>
    <w:rsid w:val="00473CB4"/>
    <w:rsid w:val="00475681"/>
    <w:rsid w:val="004759C9"/>
    <w:rsid w:val="004765F5"/>
    <w:rsid w:val="004766DA"/>
    <w:rsid w:val="0047693B"/>
    <w:rsid w:val="00476BC7"/>
    <w:rsid w:val="00476DF0"/>
    <w:rsid w:val="00476F6A"/>
    <w:rsid w:val="00477AE7"/>
    <w:rsid w:val="00480680"/>
    <w:rsid w:val="00480CA4"/>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334D"/>
    <w:rsid w:val="00493797"/>
    <w:rsid w:val="00495120"/>
    <w:rsid w:val="004957E0"/>
    <w:rsid w:val="004958F6"/>
    <w:rsid w:val="004A1472"/>
    <w:rsid w:val="004A1C12"/>
    <w:rsid w:val="004A202A"/>
    <w:rsid w:val="004A2301"/>
    <w:rsid w:val="004A2D0A"/>
    <w:rsid w:val="004A368B"/>
    <w:rsid w:val="004A39CF"/>
    <w:rsid w:val="004A4D66"/>
    <w:rsid w:val="004A4DF4"/>
    <w:rsid w:val="004A52BD"/>
    <w:rsid w:val="004A54DB"/>
    <w:rsid w:val="004A55C9"/>
    <w:rsid w:val="004A6274"/>
    <w:rsid w:val="004A6EF2"/>
    <w:rsid w:val="004A7CFB"/>
    <w:rsid w:val="004B0094"/>
    <w:rsid w:val="004B0AC5"/>
    <w:rsid w:val="004B0C8C"/>
    <w:rsid w:val="004B0E16"/>
    <w:rsid w:val="004B12ED"/>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420"/>
    <w:rsid w:val="004C354C"/>
    <w:rsid w:val="004C3897"/>
    <w:rsid w:val="004C403F"/>
    <w:rsid w:val="004C4501"/>
    <w:rsid w:val="004C455A"/>
    <w:rsid w:val="004C48C5"/>
    <w:rsid w:val="004C4943"/>
    <w:rsid w:val="004C4BA6"/>
    <w:rsid w:val="004C514F"/>
    <w:rsid w:val="004C5538"/>
    <w:rsid w:val="004C5D62"/>
    <w:rsid w:val="004C6A73"/>
    <w:rsid w:val="004C7DEB"/>
    <w:rsid w:val="004C7F32"/>
    <w:rsid w:val="004D068C"/>
    <w:rsid w:val="004D0766"/>
    <w:rsid w:val="004D0F8D"/>
    <w:rsid w:val="004D1159"/>
    <w:rsid w:val="004D14A0"/>
    <w:rsid w:val="004D2220"/>
    <w:rsid w:val="004D2AC7"/>
    <w:rsid w:val="004D31FE"/>
    <w:rsid w:val="004D37BC"/>
    <w:rsid w:val="004D3909"/>
    <w:rsid w:val="004D3C91"/>
    <w:rsid w:val="004D4053"/>
    <w:rsid w:val="004D441F"/>
    <w:rsid w:val="004D457D"/>
    <w:rsid w:val="004D6261"/>
    <w:rsid w:val="004D65A1"/>
    <w:rsid w:val="004D7322"/>
    <w:rsid w:val="004D7A38"/>
    <w:rsid w:val="004E0D6C"/>
    <w:rsid w:val="004E1531"/>
    <w:rsid w:val="004E1E45"/>
    <w:rsid w:val="004E281F"/>
    <w:rsid w:val="004E359C"/>
    <w:rsid w:val="004E36D3"/>
    <w:rsid w:val="004E394B"/>
    <w:rsid w:val="004E42EB"/>
    <w:rsid w:val="004E479D"/>
    <w:rsid w:val="004E4E07"/>
    <w:rsid w:val="004E5110"/>
    <w:rsid w:val="004E548F"/>
    <w:rsid w:val="004E56F4"/>
    <w:rsid w:val="004E56F9"/>
    <w:rsid w:val="004F05D9"/>
    <w:rsid w:val="004F1108"/>
    <w:rsid w:val="004F1288"/>
    <w:rsid w:val="004F1811"/>
    <w:rsid w:val="004F32E0"/>
    <w:rsid w:val="004F3773"/>
    <w:rsid w:val="004F408B"/>
    <w:rsid w:val="004F4889"/>
    <w:rsid w:val="004F5289"/>
    <w:rsid w:val="004F54D8"/>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46AD"/>
    <w:rsid w:val="00515321"/>
    <w:rsid w:val="00515576"/>
    <w:rsid w:val="00515DAC"/>
    <w:rsid w:val="00515E5C"/>
    <w:rsid w:val="00515E74"/>
    <w:rsid w:val="00516E44"/>
    <w:rsid w:val="0051731C"/>
    <w:rsid w:val="005179D1"/>
    <w:rsid w:val="005179F0"/>
    <w:rsid w:val="00520149"/>
    <w:rsid w:val="00520E06"/>
    <w:rsid w:val="0052212B"/>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4187"/>
    <w:rsid w:val="005544B0"/>
    <w:rsid w:val="00554F42"/>
    <w:rsid w:val="0055621F"/>
    <w:rsid w:val="00556702"/>
    <w:rsid w:val="00556A54"/>
    <w:rsid w:val="00556BE2"/>
    <w:rsid w:val="00556C2E"/>
    <w:rsid w:val="00560079"/>
    <w:rsid w:val="005607F7"/>
    <w:rsid w:val="00560F17"/>
    <w:rsid w:val="005615BF"/>
    <w:rsid w:val="005618E1"/>
    <w:rsid w:val="00561C42"/>
    <w:rsid w:val="00562EFE"/>
    <w:rsid w:val="00564BC0"/>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27EA"/>
    <w:rsid w:val="00582821"/>
    <w:rsid w:val="00582CE0"/>
    <w:rsid w:val="00582DF4"/>
    <w:rsid w:val="0058398F"/>
    <w:rsid w:val="00583E12"/>
    <w:rsid w:val="00584EA4"/>
    <w:rsid w:val="00585CC6"/>
    <w:rsid w:val="00586D1D"/>
    <w:rsid w:val="00586ED2"/>
    <w:rsid w:val="00590424"/>
    <w:rsid w:val="00590971"/>
    <w:rsid w:val="0059278E"/>
    <w:rsid w:val="00592BDF"/>
    <w:rsid w:val="00592C5F"/>
    <w:rsid w:val="00593305"/>
    <w:rsid w:val="0059352D"/>
    <w:rsid w:val="00594151"/>
    <w:rsid w:val="0059418F"/>
    <w:rsid w:val="00594C20"/>
    <w:rsid w:val="00594F68"/>
    <w:rsid w:val="00597E4C"/>
    <w:rsid w:val="00597E70"/>
    <w:rsid w:val="005A0214"/>
    <w:rsid w:val="005A1EF9"/>
    <w:rsid w:val="005A2190"/>
    <w:rsid w:val="005A3377"/>
    <w:rsid w:val="005A33AD"/>
    <w:rsid w:val="005A359D"/>
    <w:rsid w:val="005A3C01"/>
    <w:rsid w:val="005A4147"/>
    <w:rsid w:val="005A5E72"/>
    <w:rsid w:val="005A5F91"/>
    <w:rsid w:val="005A6308"/>
    <w:rsid w:val="005A6FC4"/>
    <w:rsid w:val="005A7050"/>
    <w:rsid w:val="005A75DA"/>
    <w:rsid w:val="005A76DF"/>
    <w:rsid w:val="005A77E8"/>
    <w:rsid w:val="005A7857"/>
    <w:rsid w:val="005B02F9"/>
    <w:rsid w:val="005B086D"/>
    <w:rsid w:val="005B0BF6"/>
    <w:rsid w:val="005B0CC9"/>
    <w:rsid w:val="005B1B5C"/>
    <w:rsid w:val="005B1C35"/>
    <w:rsid w:val="005B2913"/>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C9E"/>
    <w:rsid w:val="005C2E7D"/>
    <w:rsid w:val="005C3344"/>
    <w:rsid w:val="005C36B3"/>
    <w:rsid w:val="005C3EE6"/>
    <w:rsid w:val="005C4AEE"/>
    <w:rsid w:val="005C5103"/>
    <w:rsid w:val="005C53CF"/>
    <w:rsid w:val="005C5697"/>
    <w:rsid w:val="005C6DA4"/>
    <w:rsid w:val="005C7856"/>
    <w:rsid w:val="005D007B"/>
    <w:rsid w:val="005D0A83"/>
    <w:rsid w:val="005D0BFC"/>
    <w:rsid w:val="005D0CAD"/>
    <w:rsid w:val="005D0CBB"/>
    <w:rsid w:val="005D16E4"/>
    <w:rsid w:val="005D3882"/>
    <w:rsid w:val="005D3C04"/>
    <w:rsid w:val="005D406F"/>
    <w:rsid w:val="005D42E4"/>
    <w:rsid w:val="005D5E48"/>
    <w:rsid w:val="005D7327"/>
    <w:rsid w:val="005D751F"/>
    <w:rsid w:val="005D7625"/>
    <w:rsid w:val="005D76BD"/>
    <w:rsid w:val="005E042A"/>
    <w:rsid w:val="005E0660"/>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0D0"/>
    <w:rsid w:val="005F6356"/>
    <w:rsid w:val="005F63F8"/>
    <w:rsid w:val="005F648F"/>
    <w:rsid w:val="005F6F8E"/>
    <w:rsid w:val="005F7858"/>
    <w:rsid w:val="00600B4F"/>
    <w:rsid w:val="00600BFA"/>
    <w:rsid w:val="00600F1F"/>
    <w:rsid w:val="006016DC"/>
    <w:rsid w:val="00602DAD"/>
    <w:rsid w:val="00603869"/>
    <w:rsid w:val="00603BA8"/>
    <w:rsid w:val="00604F3C"/>
    <w:rsid w:val="00605797"/>
    <w:rsid w:val="006069E1"/>
    <w:rsid w:val="00606BE9"/>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27DF0"/>
    <w:rsid w:val="006309B0"/>
    <w:rsid w:val="00631038"/>
    <w:rsid w:val="00631147"/>
    <w:rsid w:val="00631C6C"/>
    <w:rsid w:val="00632300"/>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334"/>
    <w:rsid w:val="0066161E"/>
    <w:rsid w:val="006619A8"/>
    <w:rsid w:val="006619E4"/>
    <w:rsid w:val="00661F27"/>
    <w:rsid w:val="006620B4"/>
    <w:rsid w:val="006620C8"/>
    <w:rsid w:val="00665532"/>
    <w:rsid w:val="00665FA7"/>
    <w:rsid w:val="0066664E"/>
    <w:rsid w:val="00667853"/>
    <w:rsid w:val="0066790E"/>
    <w:rsid w:val="006679C9"/>
    <w:rsid w:val="006703EF"/>
    <w:rsid w:val="00670460"/>
    <w:rsid w:val="0067081C"/>
    <w:rsid w:val="00670878"/>
    <w:rsid w:val="006709D9"/>
    <w:rsid w:val="006712D5"/>
    <w:rsid w:val="00671585"/>
    <w:rsid w:val="00671F24"/>
    <w:rsid w:val="00672287"/>
    <w:rsid w:val="00672ED8"/>
    <w:rsid w:val="006732F5"/>
    <w:rsid w:val="00673C53"/>
    <w:rsid w:val="00674B40"/>
    <w:rsid w:val="006750B1"/>
    <w:rsid w:val="00675AA8"/>
    <w:rsid w:val="00675F03"/>
    <w:rsid w:val="0068011F"/>
    <w:rsid w:val="00680587"/>
    <w:rsid w:val="00680757"/>
    <w:rsid w:val="00681022"/>
    <w:rsid w:val="006818BF"/>
    <w:rsid w:val="006820A2"/>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295"/>
    <w:rsid w:val="00693666"/>
    <w:rsid w:val="0069392D"/>
    <w:rsid w:val="006952B0"/>
    <w:rsid w:val="006952CA"/>
    <w:rsid w:val="00695DF8"/>
    <w:rsid w:val="00696A30"/>
    <w:rsid w:val="00697523"/>
    <w:rsid w:val="00697F9E"/>
    <w:rsid w:val="006A0D87"/>
    <w:rsid w:val="006A13C9"/>
    <w:rsid w:val="006A1655"/>
    <w:rsid w:val="006A242C"/>
    <w:rsid w:val="006A2503"/>
    <w:rsid w:val="006A3011"/>
    <w:rsid w:val="006A39F8"/>
    <w:rsid w:val="006A5446"/>
    <w:rsid w:val="006A667E"/>
    <w:rsid w:val="006A6BD8"/>
    <w:rsid w:val="006A7369"/>
    <w:rsid w:val="006A74E5"/>
    <w:rsid w:val="006A7B93"/>
    <w:rsid w:val="006B038D"/>
    <w:rsid w:val="006B05F5"/>
    <w:rsid w:val="006B19D0"/>
    <w:rsid w:val="006B1C26"/>
    <w:rsid w:val="006B352E"/>
    <w:rsid w:val="006B3A73"/>
    <w:rsid w:val="006B4079"/>
    <w:rsid w:val="006B5229"/>
    <w:rsid w:val="006B64EF"/>
    <w:rsid w:val="006B71EB"/>
    <w:rsid w:val="006C04FE"/>
    <w:rsid w:val="006C0787"/>
    <w:rsid w:val="006C0B52"/>
    <w:rsid w:val="006C1390"/>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382A"/>
    <w:rsid w:val="006D4042"/>
    <w:rsid w:val="006D6263"/>
    <w:rsid w:val="006D686D"/>
    <w:rsid w:val="006D6922"/>
    <w:rsid w:val="006D6FF6"/>
    <w:rsid w:val="006D7266"/>
    <w:rsid w:val="006E0F91"/>
    <w:rsid w:val="006E164F"/>
    <w:rsid w:val="006E1C28"/>
    <w:rsid w:val="006E2893"/>
    <w:rsid w:val="006E2DC5"/>
    <w:rsid w:val="006E5181"/>
    <w:rsid w:val="006E56DF"/>
    <w:rsid w:val="006E5942"/>
    <w:rsid w:val="006E5CCF"/>
    <w:rsid w:val="006E6BD5"/>
    <w:rsid w:val="006E7761"/>
    <w:rsid w:val="006E7BCD"/>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B1A"/>
    <w:rsid w:val="00700D1B"/>
    <w:rsid w:val="00700E09"/>
    <w:rsid w:val="007020A4"/>
    <w:rsid w:val="00702F1D"/>
    <w:rsid w:val="00703A4C"/>
    <w:rsid w:val="00704278"/>
    <w:rsid w:val="007049B7"/>
    <w:rsid w:val="00704AF8"/>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A5A"/>
    <w:rsid w:val="00715DCD"/>
    <w:rsid w:val="00717FE4"/>
    <w:rsid w:val="0072171E"/>
    <w:rsid w:val="00721BE1"/>
    <w:rsid w:val="00721F39"/>
    <w:rsid w:val="00722FB5"/>
    <w:rsid w:val="007231C3"/>
    <w:rsid w:val="00723624"/>
    <w:rsid w:val="007243A8"/>
    <w:rsid w:val="007247B8"/>
    <w:rsid w:val="00724ED5"/>
    <w:rsid w:val="0073035C"/>
    <w:rsid w:val="007328F3"/>
    <w:rsid w:val="00733E96"/>
    <w:rsid w:val="007343D9"/>
    <w:rsid w:val="00734A27"/>
    <w:rsid w:val="00734D93"/>
    <w:rsid w:val="007352FB"/>
    <w:rsid w:val="00735D55"/>
    <w:rsid w:val="0073788C"/>
    <w:rsid w:val="00737DCE"/>
    <w:rsid w:val="00740605"/>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0AF7"/>
    <w:rsid w:val="00760B82"/>
    <w:rsid w:val="007611DA"/>
    <w:rsid w:val="00762771"/>
    <w:rsid w:val="007628BA"/>
    <w:rsid w:val="00762C67"/>
    <w:rsid w:val="00762F08"/>
    <w:rsid w:val="00763949"/>
    <w:rsid w:val="00764A48"/>
    <w:rsid w:val="0076540B"/>
    <w:rsid w:val="00765D2A"/>
    <w:rsid w:val="00770828"/>
    <w:rsid w:val="00771B2D"/>
    <w:rsid w:val="00772B4D"/>
    <w:rsid w:val="00772B6C"/>
    <w:rsid w:val="00772EC1"/>
    <w:rsid w:val="00773438"/>
    <w:rsid w:val="00773ED3"/>
    <w:rsid w:val="00774063"/>
    <w:rsid w:val="00774D27"/>
    <w:rsid w:val="0077505B"/>
    <w:rsid w:val="007753CA"/>
    <w:rsid w:val="007763C3"/>
    <w:rsid w:val="00777107"/>
    <w:rsid w:val="00777816"/>
    <w:rsid w:val="0077789A"/>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694"/>
    <w:rsid w:val="00787FC2"/>
    <w:rsid w:val="00790F64"/>
    <w:rsid w:val="007911F9"/>
    <w:rsid w:val="00791E77"/>
    <w:rsid w:val="00791FBE"/>
    <w:rsid w:val="0079259E"/>
    <w:rsid w:val="007930DC"/>
    <w:rsid w:val="00793BF4"/>
    <w:rsid w:val="00793D92"/>
    <w:rsid w:val="00793E5C"/>
    <w:rsid w:val="00794807"/>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31F"/>
    <w:rsid w:val="007B54EE"/>
    <w:rsid w:val="007B5D78"/>
    <w:rsid w:val="007B645D"/>
    <w:rsid w:val="007B679F"/>
    <w:rsid w:val="007B6A91"/>
    <w:rsid w:val="007B6F65"/>
    <w:rsid w:val="007B7516"/>
    <w:rsid w:val="007B76DA"/>
    <w:rsid w:val="007B7746"/>
    <w:rsid w:val="007B7E40"/>
    <w:rsid w:val="007C1F07"/>
    <w:rsid w:val="007C35D9"/>
    <w:rsid w:val="007C3B87"/>
    <w:rsid w:val="007C445A"/>
    <w:rsid w:val="007C58FB"/>
    <w:rsid w:val="007C5B4C"/>
    <w:rsid w:val="007C5BC2"/>
    <w:rsid w:val="007C69DE"/>
    <w:rsid w:val="007C6DDC"/>
    <w:rsid w:val="007C6FEA"/>
    <w:rsid w:val="007C7AB6"/>
    <w:rsid w:val="007D02C0"/>
    <w:rsid w:val="007D04CD"/>
    <w:rsid w:val="007D0B7A"/>
    <w:rsid w:val="007D0EC6"/>
    <w:rsid w:val="007D10C7"/>
    <w:rsid w:val="007D1934"/>
    <w:rsid w:val="007D1D97"/>
    <w:rsid w:val="007D25F5"/>
    <w:rsid w:val="007D3D4E"/>
    <w:rsid w:val="007D4118"/>
    <w:rsid w:val="007D4DEC"/>
    <w:rsid w:val="007E0594"/>
    <w:rsid w:val="007E096D"/>
    <w:rsid w:val="007E1695"/>
    <w:rsid w:val="007E2692"/>
    <w:rsid w:val="007E4497"/>
    <w:rsid w:val="007E4A70"/>
    <w:rsid w:val="007E5A36"/>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2"/>
    <w:rsid w:val="007F65B6"/>
    <w:rsid w:val="007F6A0D"/>
    <w:rsid w:val="007F7199"/>
    <w:rsid w:val="007F75B0"/>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C7A"/>
    <w:rsid w:val="00814CFC"/>
    <w:rsid w:val="0081588A"/>
    <w:rsid w:val="00815DF4"/>
    <w:rsid w:val="008162CB"/>
    <w:rsid w:val="00821BCD"/>
    <w:rsid w:val="00822589"/>
    <w:rsid w:val="008248F5"/>
    <w:rsid w:val="00826908"/>
    <w:rsid w:val="0082739B"/>
    <w:rsid w:val="008275AB"/>
    <w:rsid w:val="00831069"/>
    <w:rsid w:val="00832BF4"/>
    <w:rsid w:val="008332AC"/>
    <w:rsid w:val="00833963"/>
    <w:rsid w:val="008344CC"/>
    <w:rsid w:val="00836351"/>
    <w:rsid w:val="0083785F"/>
    <w:rsid w:val="0084057E"/>
    <w:rsid w:val="00841491"/>
    <w:rsid w:val="0084164D"/>
    <w:rsid w:val="0084239F"/>
    <w:rsid w:val="00843F2B"/>
    <w:rsid w:val="00844967"/>
    <w:rsid w:val="00845155"/>
    <w:rsid w:val="00845C5F"/>
    <w:rsid w:val="00847453"/>
    <w:rsid w:val="008477F0"/>
    <w:rsid w:val="008479AC"/>
    <w:rsid w:val="008506BC"/>
    <w:rsid w:val="00851043"/>
    <w:rsid w:val="00851CEC"/>
    <w:rsid w:val="00852EAD"/>
    <w:rsid w:val="00853370"/>
    <w:rsid w:val="00853856"/>
    <w:rsid w:val="0085457C"/>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30C"/>
    <w:rsid w:val="00875A80"/>
    <w:rsid w:val="00876514"/>
    <w:rsid w:val="00876B50"/>
    <w:rsid w:val="008770E8"/>
    <w:rsid w:val="00877784"/>
    <w:rsid w:val="00881EE0"/>
    <w:rsid w:val="008823D2"/>
    <w:rsid w:val="00882996"/>
    <w:rsid w:val="00882C6F"/>
    <w:rsid w:val="00882CDD"/>
    <w:rsid w:val="00882FB9"/>
    <w:rsid w:val="0088430B"/>
    <w:rsid w:val="00884620"/>
    <w:rsid w:val="008850BC"/>
    <w:rsid w:val="008854D6"/>
    <w:rsid w:val="00886292"/>
    <w:rsid w:val="00886FA8"/>
    <w:rsid w:val="008871C0"/>
    <w:rsid w:val="008908F6"/>
    <w:rsid w:val="00891A05"/>
    <w:rsid w:val="0089216B"/>
    <w:rsid w:val="008922D2"/>
    <w:rsid w:val="0089316D"/>
    <w:rsid w:val="008942D6"/>
    <w:rsid w:val="00894BBF"/>
    <w:rsid w:val="008956F0"/>
    <w:rsid w:val="00895D4D"/>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519D"/>
    <w:rsid w:val="008C674D"/>
    <w:rsid w:val="008D01FC"/>
    <w:rsid w:val="008D07F5"/>
    <w:rsid w:val="008D09D8"/>
    <w:rsid w:val="008D108C"/>
    <w:rsid w:val="008D124A"/>
    <w:rsid w:val="008D1661"/>
    <w:rsid w:val="008D17CD"/>
    <w:rsid w:val="008D1F71"/>
    <w:rsid w:val="008D24C6"/>
    <w:rsid w:val="008D2904"/>
    <w:rsid w:val="008D2C94"/>
    <w:rsid w:val="008D3B91"/>
    <w:rsid w:val="008D461E"/>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0705"/>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D13"/>
    <w:rsid w:val="008F1E64"/>
    <w:rsid w:val="008F1E6D"/>
    <w:rsid w:val="008F32B1"/>
    <w:rsid w:val="008F3933"/>
    <w:rsid w:val="008F63AA"/>
    <w:rsid w:val="008F650B"/>
    <w:rsid w:val="008F6620"/>
    <w:rsid w:val="008F69FF"/>
    <w:rsid w:val="008F726B"/>
    <w:rsid w:val="009002E8"/>
    <w:rsid w:val="00900CA3"/>
    <w:rsid w:val="00901105"/>
    <w:rsid w:val="00901166"/>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368E1"/>
    <w:rsid w:val="00943361"/>
    <w:rsid w:val="00943A03"/>
    <w:rsid w:val="00944E9A"/>
    <w:rsid w:val="00944F0E"/>
    <w:rsid w:val="009453F7"/>
    <w:rsid w:val="009458A2"/>
    <w:rsid w:val="00946345"/>
    <w:rsid w:val="009463FC"/>
    <w:rsid w:val="00947144"/>
    <w:rsid w:val="009502AB"/>
    <w:rsid w:val="00950F2B"/>
    <w:rsid w:val="00951AA3"/>
    <w:rsid w:val="00952EA8"/>
    <w:rsid w:val="00953C68"/>
    <w:rsid w:val="009544BA"/>
    <w:rsid w:val="00954C8A"/>
    <w:rsid w:val="009556E8"/>
    <w:rsid w:val="009565E5"/>
    <w:rsid w:val="00956B16"/>
    <w:rsid w:val="00960D00"/>
    <w:rsid w:val="009626D3"/>
    <w:rsid w:val="00963909"/>
    <w:rsid w:val="00963C92"/>
    <w:rsid w:val="009644C5"/>
    <w:rsid w:val="00964AF9"/>
    <w:rsid w:val="00965294"/>
    <w:rsid w:val="00965BB4"/>
    <w:rsid w:val="00967D36"/>
    <w:rsid w:val="009711FF"/>
    <w:rsid w:val="00972486"/>
    <w:rsid w:val="0097257D"/>
    <w:rsid w:val="00972A53"/>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4FC"/>
    <w:rsid w:val="0099150A"/>
    <w:rsid w:val="00991814"/>
    <w:rsid w:val="009926D3"/>
    <w:rsid w:val="00992E15"/>
    <w:rsid w:val="0099326E"/>
    <w:rsid w:val="009938E5"/>
    <w:rsid w:val="00993AAA"/>
    <w:rsid w:val="009943B0"/>
    <w:rsid w:val="00994657"/>
    <w:rsid w:val="00996BBA"/>
    <w:rsid w:val="009977B2"/>
    <w:rsid w:val="00997D17"/>
    <w:rsid w:val="009A1384"/>
    <w:rsid w:val="009A17F0"/>
    <w:rsid w:val="009A2D71"/>
    <w:rsid w:val="009A36FC"/>
    <w:rsid w:val="009A5662"/>
    <w:rsid w:val="009A5F0C"/>
    <w:rsid w:val="009A6E68"/>
    <w:rsid w:val="009A70E2"/>
    <w:rsid w:val="009A781F"/>
    <w:rsid w:val="009B015A"/>
    <w:rsid w:val="009B040B"/>
    <w:rsid w:val="009B0743"/>
    <w:rsid w:val="009B0C20"/>
    <w:rsid w:val="009B272F"/>
    <w:rsid w:val="009B35C3"/>
    <w:rsid w:val="009B464B"/>
    <w:rsid w:val="009B4E94"/>
    <w:rsid w:val="009B4F63"/>
    <w:rsid w:val="009B5436"/>
    <w:rsid w:val="009B59CB"/>
    <w:rsid w:val="009B64FE"/>
    <w:rsid w:val="009B7588"/>
    <w:rsid w:val="009B7ED8"/>
    <w:rsid w:val="009C0194"/>
    <w:rsid w:val="009C081C"/>
    <w:rsid w:val="009C0CC3"/>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5A5"/>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8DE"/>
    <w:rsid w:val="009E1A2E"/>
    <w:rsid w:val="009E25B1"/>
    <w:rsid w:val="009E2681"/>
    <w:rsid w:val="009E26BC"/>
    <w:rsid w:val="009E2BD0"/>
    <w:rsid w:val="009E336F"/>
    <w:rsid w:val="009E3A33"/>
    <w:rsid w:val="009E45D1"/>
    <w:rsid w:val="009E4744"/>
    <w:rsid w:val="009E52B5"/>
    <w:rsid w:val="009E67D2"/>
    <w:rsid w:val="009E6B25"/>
    <w:rsid w:val="009E731A"/>
    <w:rsid w:val="009E7C2C"/>
    <w:rsid w:val="009E7CF2"/>
    <w:rsid w:val="009F0F5A"/>
    <w:rsid w:val="009F12D8"/>
    <w:rsid w:val="009F1324"/>
    <w:rsid w:val="009F1742"/>
    <w:rsid w:val="009F2142"/>
    <w:rsid w:val="009F22DC"/>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C5B"/>
    <w:rsid w:val="00A01FFD"/>
    <w:rsid w:val="00A02234"/>
    <w:rsid w:val="00A02D78"/>
    <w:rsid w:val="00A03C27"/>
    <w:rsid w:val="00A03E73"/>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4950"/>
    <w:rsid w:val="00A14F4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139"/>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463BA"/>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BD0"/>
    <w:rsid w:val="00A63C14"/>
    <w:rsid w:val="00A6556F"/>
    <w:rsid w:val="00A65605"/>
    <w:rsid w:val="00A67179"/>
    <w:rsid w:val="00A673A6"/>
    <w:rsid w:val="00A67A4F"/>
    <w:rsid w:val="00A706B5"/>
    <w:rsid w:val="00A71BDE"/>
    <w:rsid w:val="00A7235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4333"/>
    <w:rsid w:val="00A8447E"/>
    <w:rsid w:val="00A84658"/>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37B9"/>
    <w:rsid w:val="00A94010"/>
    <w:rsid w:val="00A95AF9"/>
    <w:rsid w:val="00A95DAB"/>
    <w:rsid w:val="00A961AE"/>
    <w:rsid w:val="00A965B8"/>
    <w:rsid w:val="00A97C3F"/>
    <w:rsid w:val="00AA027F"/>
    <w:rsid w:val="00AA040C"/>
    <w:rsid w:val="00AA0A32"/>
    <w:rsid w:val="00AA10BE"/>
    <w:rsid w:val="00AA2387"/>
    <w:rsid w:val="00AA29ED"/>
    <w:rsid w:val="00AA2A89"/>
    <w:rsid w:val="00AA3151"/>
    <w:rsid w:val="00AA3195"/>
    <w:rsid w:val="00AA3AAE"/>
    <w:rsid w:val="00AA42F4"/>
    <w:rsid w:val="00AA4752"/>
    <w:rsid w:val="00AA53A4"/>
    <w:rsid w:val="00AA6396"/>
    <w:rsid w:val="00AA66C7"/>
    <w:rsid w:val="00AA770A"/>
    <w:rsid w:val="00AB01B4"/>
    <w:rsid w:val="00AB1C7A"/>
    <w:rsid w:val="00AB37CB"/>
    <w:rsid w:val="00AB48EF"/>
    <w:rsid w:val="00AB4DC6"/>
    <w:rsid w:val="00AB7BF8"/>
    <w:rsid w:val="00AB7FB6"/>
    <w:rsid w:val="00AC0823"/>
    <w:rsid w:val="00AC093C"/>
    <w:rsid w:val="00AC0FA6"/>
    <w:rsid w:val="00AC2AFD"/>
    <w:rsid w:val="00AC2E6E"/>
    <w:rsid w:val="00AC386F"/>
    <w:rsid w:val="00AC3A50"/>
    <w:rsid w:val="00AC4191"/>
    <w:rsid w:val="00AC439A"/>
    <w:rsid w:val="00AC4AFF"/>
    <w:rsid w:val="00AC5364"/>
    <w:rsid w:val="00AC5DE7"/>
    <w:rsid w:val="00AC6424"/>
    <w:rsid w:val="00AC6880"/>
    <w:rsid w:val="00AC6EA9"/>
    <w:rsid w:val="00AC76D3"/>
    <w:rsid w:val="00AD0167"/>
    <w:rsid w:val="00AD019A"/>
    <w:rsid w:val="00AD027F"/>
    <w:rsid w:val="00AD0E81"/>
    <w:rsid w:val="00AD1DE7"/>
    <w:rsid w:val="00AD31B3"/>
    <w:rsid w:val="00AD3B85"/>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3193"/>
    <w:rsid w:val="00AF3D38"/>
    <w:rsid w:val="00AF4259"/>
    <w:rsid w:val="00AF48F4"/>
    <w:rsid w:val="00AF4F7B"/>
    <w:rsid w:val="00AF58FB"/>
    <w:rsid w:val="00AF67A1"/>
    <w:rsid w:val="00AF7C3C"/>
    <w:rsid w:val="00B001B9"/>
    <w:rsid w:val="00B00C71"/>
    <w:rsid w:val="00B00EF0"/>
    <w:rsid w:val="00B012BD"/>
    <w:rsid w:val="00B01B7C"/>
    <w:rsid w:val="00B02251"/>
    <w:rsid w:val="00B027E4"/>
    <w:rsid w:val="00B03E2B"/>
    <w:rsid w:val="00B041F7"/>
    <w:rsid w:val="00B047D5"/>
    <w:rsid w:val="00B053B6"/>
    <w:rsid w:val="00B06A45"/>
    <w:rsid w:val="00B10670"/>
    <w:rsid w:val="00B10E4B"/>
    <w:rsid w:val="00B11972"/>
    <w:rsid w:val="00B12574"/>
    <w:rsid w:val="00B1266F"/>
    <w:rsid w:val="00B1292B"/>
    <w:rsid w:val="00B12B13"/>
    <w:rsid w:val="00B146F8"/>
    <w:rsid w:val="00B14DCD"/>
    <w:rsid w:val="00B158F4"/>
    <w:rsid w:val="00B15D1D"/>
    <w:rsid w:val="00B17AE1"/>
    <w:rsid w:val="00B17B07"/>
    <w:rsid w:val="00B206DE"/>
    <w:rsid w:val="00B22955"/>
    <w:rsid w:val="00B22BBA"/>
    <w:rsid w:val="00B238C7"/>
    <w:rsid w:val="00B243C0"/>
    <w:rsid w:val="00B24437"/>
    <w:rsid w:val="00B2479F"/>
    <w:rsid w:val="00B250DD"/>
    <w:rsid w:val="00B27AC4"/>
    <w:rsid w:val="00B304C3"/>
    <w:rsid w:val="00B30558"/>
    <w:rsid w:val="00B30870"/>
    <w:rsid w:val="00B311D4"/>
    <w:rsid w:val="00B31423"/>
    <w:rsid w:val="00B324C8"/>
    <w:rsid w:val="00B32A50"/>
    <w:rsid w:val="00B3385C"/>
    <w:rsid w:val="00B340CE"/>
    <w:rsid w:val="00B34678"/>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26A4"/>
    <w:rsid w:val="00B52F0F"/>
    <w:rsid w:val="00B550E7"/>
    <w:rsid w:val="00B55A7F"/>
    <w:rsid w:val="00B55CC5"/>
    <w:rsid w:val="00B55F15"/>
    <w:rsid w:val="00B56758"/>
    <w:rsid w:val="00B56F12"/>
    <w:rsid w:val="00B56F47"/>
    <w:rsid w:val="00B60242"/>
    <w:rsid w:val="00B6083F"/>
    <w:rsid w:val="00B6089C"/>
    <w:rsid w:val="00B60CF4"/>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DF0"/>
    <w:rsid w:val="00B83E4A"/>
    <w:rsid w:val="00B847B3"/>
    <w:rsid w:val="00B848D5"/>
    <w:rsid w:val="00B849D8"/>
    <w:rsid w:val="00B8739C"/>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FA1"/>
    <w:rsid w:val="00BA0737"/>
    <w:rsid w:val="00BA0803"/>
    <w:rsid w:val="00BA20EF"/>
    <w:rsid w:val="00BA2AE8"/>
    <w:rsid w:val="00BA2E69"/>
    <w:rsid w:val="00BA3488"/>
    <w:rsid w:val="00BA50A7"/>
    <w:rsid w:val="00BA5B08"/>
    <w:rsid w:val="00BA603F"/>
    <w:rsid w:val="00BB07DB"/>
    <w:rsid w:val="00BB11E1"/>
    <w:rsid w:val="00BB1E75"/>
    <w:rsid w:val="00BB2F40"/>
    <w:rsid w:val="00BB2FCB"/>
    <w:rsid w:val="00BB391F"/>
    <w:rsid w:val="00BB393A"/>
    <w:rsid w:val="00BB4A55"/>
    <w:rsid w:val="00BB5D40"/>
    <w:rsid w:val="00BB5D6A"/>
    <w:rsid w:val="00BB60A5"/>
    <w:rsid w:val="00BB6655"/>
    <w:rsid w:val="00BB6C9A"/>
    <w:rsid w:val="00BB76EA"/>
    <w:rsid w:val="00BB7779"/>
    <w:rsid w:val="00BC0244"/>
    <w:rsid w:val="00BC0D98"/>
    <w:rsid w:val="00BC1194"/>
    <w:rsid w:val="00BC17BA"/>
    <w:rsid w:val="00BC1E1C"/>
    <w:rsid w:val="00BC2A30"/>
    <w:rsid w:val="00BC32FC"/>
    <w:rsid w:val="00BC34BA"/>
    <w:rsid w:val="00BC45E4"/>
    <w:rsid w:val="00BC58DA"/>
    <w:rsid w:val="00BC5AB3"/>
    <w:rsid w:val="00BC67CD"/>
    <w:rsid w:val="00BC709B"/>
    <w:rsid w:val="00BC7BD7"/>
    <w:rsid w:val="00BD028B"/>
    <w:rsid w:val="00BD06CB"/>
    <w:rsid w:val="00BD154F"/>
    <w:rsid w:val="00BD3778"/>
    <w:rsid w:val="00BD37F5"/>
    <w:rsid w:val="00BD3B31"/>
    <w:rsid w:val="00BD3E3D"/>
    <w:rsid w:val="00BD4277"/>
    <w:rsid w:val="00BD4465"/>
    <w:rsid w:val="00BD48C6"/>
    <w:rsid w:val="00BD57AC"/>
    <w:rsid w:val="00BD67E7"/>
    <w:rsid w:val="00BD6BF9"/>
    <w:rsid w:val="00BD75AC"/>
    <w:rsid w:val="00BD767C"/>
    <w:rsid w:val="00BD775C"/>
    <w:rsid w:val="00BD7BFC"/>
    <w:rsid w:val="00BE049B"/>
    <w:rsid w:val="00BE0724"/>
    <w:rsid w:val="00BE08C7"/>
    <w:rsid w:val="00BE08D4"/>
    <w:rsid w:val="00BE0F08"/>
    <w:rsid w:val="00BE0F4F"/>
    <w:rsid w:val="00BE0FE4"/>
    <w:rsid w:val="00BE2983"/>
    <w:rsid w:val="00BE2BEB"/>
    <w:rsid w:val="00BE4991"/>
    <w:rsid w:val="00BE7607"/>
    <w:rsid w:val="00BF15BD"/>
    <w:rsid w:val="00BF346A"/>
    <w:rsid w:val="00BF4CA6"/>
    <w:rsid w:val="00BF5222"/>
    <w:rsid w:val="00BF63A7"/>
    <w:rsid w:val="00BF6879"/>
    <w:rsid w:val="00BF6DC6"/>
    <w:rsid w:val="00C00178"/>
    <w:rsid w:val="00C00950"/>
    <w:rsid w:val="00C00EB3"/>
    <w:rsid w:val="00C00EEE"/>
    <w:rsid w:val="00C016C6"/>
    <w:rsid w:val="00C01906"/>
    <w:rsid w:val="00C0217F"/>
    <w:rsid w:val="00C025D1"/>
    <w:rsid w:val="00C02763"/>
    <w:rsid w:val="00C03AD5"/>
    <w:rsid w:val="00C0425E"/>
    <w:rsid w:val="00C0667C"/>
    <w:rsid w:val="00C06EAE"/>
    <w:rsid w:val="00C074BD"/>
    <w:rsid w:val="00C07BDA"/>
    <w:rsid w:val="00C07DC7"/>
    <w:rsid w:val="00C10C50"/>
    <w:rsid w:val="00C1173D"/>
    <w:rsid w:val="00C1245A"/>
    <w:rsid w:val="00C13CB7"/>
    <w:rsid w:val="00C14DCF"/>
    <w:rsid w:val="00C15626"/>
    <w:rsid w:val="00C15C17"/>
    <w:rsid w:val="00C15DEF"/>
    <w:rsid w:val="00C15E43"/>
    <w:rsid w:val="00C15F8A"/>
    <w:rsid w:val="00C1643D"/>
    <w:rsid w:val="00C16ADD"/>
    <w:rsid w:val="00C16B7D"/>
    <w:rsid w:val="00C171DC"/>
    <w:rsid w:val="00C172D7"/>
    <w:rsid w:val="00C201E5"/>
    <w:rsid w:val="00C20E64"/>
    <w:rsid w:val="00C20EB8"/>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DBE"/>
    <w:rsid w:val="00C339F9"/>
    <w:rsid w:val="00C341CD"/>
    <w:rsid w:val="00C346CF"/>
    <w:rsid w:val="00C349F4"/>
    <w:rsid w:val="00C34B95"/>
    <w:rsid w:val="00C3509E"/>
    <w:rsid w:val="00C35D8A"/>
    <w:rsid w:val="00C36482"/>
    <w:rsid w:val="00C36808"/>
    <w:rsid w:val="00C37F33"/>
    <w:rsid w:val="00C40207"/>
    <w:rsid w:val="00C40712"/>
    <w:rsid w:val="00C40BB3"/>
    <w:rsid w:val="00C411C5"/>
    <w:rsid w:val="00C422EC"/>
    <w:rsid w:val="00C4299A"/>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6B0"/>
    <w:rsid w:val="00C63F2E"/>
    <w:rsid w:val="00C6440A"/>
    <w:rsid w:val="00C66697"/>
    <w:rsid w:val="00C676AA"/>
    <w:rsid w:val="00C67B83"/>
    <w:rsid w:val="00C67D4D"/>
    <w:rsid w:val="00C70AD7"/>
    <w:rsid w:val="00C71099"/>
    <w:rsid w:val="00C718AA"/>
    <w:rsid w:val="00C71A30"/>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086B"/>
    <w:rsid w:val="00C911C4"/>
    <w:rsid w:val="00C93462"/>
    <w:rsid w:val="00C934B8"/>
    <w:rsid w:val="00C93501"/>
    <w:rsid w:val="00C93DA5"/>
    <w:rsid w:val="00C959BE"/>
    <w:rsid w:val="00C967EB"/>
    <w:rsid w:val="00C96927"/>
    <w:rsid w:val="00C97CD7"/>
    <w:rsid w:val="00C97FE7"/>
    <w:rsid w:val="00CA05A6"/>
    <w:rsid w:val="00CA06AC"/>
    <w:rsid w:val="00CA092A"/>
    <w:rsid w:val="00CA16F8"/>
    <w:rsid w:val="00CA2244"/>
    <w:rsid w:val="00CA26B4"/>
    <w:rsid w:val="00CA27D0"/>
    <w:rsid w:val="00CA61AF"/>
    <w:rsid w:val="00CA6224"/>
    <w:rsid w:val="00CA6343"/>
    <w:rsid w:val="00CA66CD"/>
    <w:rsid w:val="00CA7571"/>
    <w:rsid w:val="00CA7874"/>
    <w:rsid w:val="00CB09DD"/>
    <w:rsid w:val="00CB0D74"/>
    <w:rsid w:val="00CB143A"/>
    <w:rsid w:val="00CB1566"/>
    <w:rsid w:val="00CB2908"/>
    <w:rsid w:val="00CB40A4"/>
    <w:rsid w:val="00CB4172"/>
    <w:rsid w:val="00CB5BB8"/>
    <w:rsid w:val="00CB62B3"/>
    <w:rsid w:val="00CB6644"/>
    <w:rsid w:val="00CB6751"/>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B61"/>
    <w:rsid w:val="00CD3158"/>
    <w:rsid w:val="00CD4412"/>
    <w:rsid w:val="00CD665E"/>
    <w:rsid w:val="00CD6DB8"/>
    <w:rsid w:val="00CD6DC7"/>
    <w:rsid w:val="00CD6EC5"/>
    <w:rsid w:val="00CE0517"/>
    <w:rsid w:val="00CE0FB7"/>
    <w:rsid w:val="00CE39B2"/>
    <w:rsid w:val="00CE39BA"/>
    <w:rsid w:val="00CE3C66"/>
    <w:rsid w:val="00CE46F7"/>
    <w:rsid w:val="00CE4838"/>
    <w:rsid w:val="00CE5F5B"/>
    <w:rsid w:val="00CF0BD6"/>
    <w:rsid w:val="00CF0EB5"/>
    <w:rsid w:val="00CF1F60"/>
    <w:rsid w:val="00CF31CF"/>
    <w:rsid w:val="00CF36EF"/>
    <w:rsid w:val="00CF393B"/>
    <w:rsid w:val="00CF44BB"/>
    <w:rsid w:val="00CF476C"/>
    <w:rsid w:val="00CF6876"/>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283"/>
    <w:rsid w:val="00D178FD"/>
    <w:rsid w:val="00D203B7"/>
    <w:rsid w:val="00D2103E"/>
    <w:rsid w:val="00D217B2"/>
    <w:rsid w:val="00D219E4"/>
    <w:rsid w:val="00D22241"/>
    <w:rsid w:val="00D22258"/>
    <w:rsid w:val="00D224C9"/>
    <w:rsid w:val="00D2325E"/>
    <w:rsid w:val="00D239FA"/>
    <w:rsid w:val="00D23E77"/>
    <w:rsid w:val="00D240AE"/>
    <w:rsid w:val="00D2513E"/>
    <w:rsid w:val="00D2532E"/>
    <w:rsid w:val="00D2549C"/>
    <w:rsid w:val="00D25B4E"/>
    <w:rsid w:val="00D25C72"/>
    <w:rsid w:val="00D270FD"/>
    <w:rsid w:val="00D303C1"/>
    <w:rsid w:val="00D3206B"/>
    <w:rsid w:val="00D32383"/>
    <w:rsid w:val="00D33979"/>
    <w:rsid w:val="00D3543B"/>
    <w:rsid w:val="00D35C5E"/>
    <w:rsid w:val="00D35DF5"/>
    <w:rsid w:val="00D374D7"/>
    <w:rsid w:val="00D4273A"/>
    <w:rsid w:val="00D432B7"/>
    <w:rsid w:val="00D43BEC"/>
    <w:rsid w:val="00D4484E"/>
    <w:rsid w:val="00D451FF"/>
    <w:rsid w:val="00D45295"/>
    <w:rsid w:val="00D457CB"/>
    <w:rsid w:val="00D4795B"/>
    <w:rsid w:val="00D5253D"/>
    <w:rsid w:val="00D534A0"/>
    <w:rsid w:val="00D539CA"/>
    <w:rsid w:val="00D5434B"/>
    <w:rsid w:val="00D54B54"/>
    <w:rsid w:val="00D55B76"/>
    <w:rsid w:val="00D55BB0"/>
    <w:rsid w:val="00D561AF"/>
    <w:rsid w:val="00D56C59"/>
    <w:rsid w:val="00D57B54"/>
    <w:rsid w:val="00D57BDB"/>
    <w:rsid w:val="00D60211"/>
    <w:rsid w:val="00D605E0"/>
    <w:rsid w:val="00D605E2"/>
    <w:rsid w:val="00D60826"/>
    <w:rsid w:val="00D61CA5"/>
    <w:rsid w:val="00D61D47"/>
    <w:rsid w:val="00D624D0"/>
    <w:rsid w:val="00D62C92"/>
    <w:rsid w:val="00D62D60"/>
    <w:rsid w:val="00D6334D"/>
    <w:rsid w:val="00D63BB0"/>
    <w:rsid w:val="00D63C6C"/>
    <w:rsid w:val="00D63EF0"/>
    <w:rsid w:val="00D6425E"/>
    <w:rsid w:val="00D64647"/>
    <w:rsid w:val="00D64684"/>
    <w:rsid w:val="00D646E2"/>
    <w:rsid w:val="00D64746"/>
    <w:rsid w:val="00D64A65"/>
    <w:rsid w:val="00D64B3D"/>
    <w:rsid w:val="00D65243"/>
    <w:rsid w:val="00D654F0"/>
    <w:rsid w:val="00D65553"/>
    <w:rsid w:val="00D6570F"/>
    <w:rsid w:val="00D66453"/>
    <w:rsid w:val="00D6721A"/>
    <w:rsid w:val="00D674F7"/>
    <w:rsid w:val="00D7024E"/>
    <w:rsid w:val="00D7093B"/>
    <w:rsid w:val="00D7099F"/>
    <w:rsid w:val="00D70B6F"/>
    <w:rsid w:val="00D71450"/>
    <w:rsid w:val="00D71C45"/>
    <w:rsid w:val="00D7207B"/>
    <w:rsid w:val="00D72184"/>
    <w:rsid w:val="00D721A8"/>
    <w:rsid w:val="00D72771"/>
    <w:rsid w:val="00D728B1"/>
    <w:rsid w:val="00D73083"/>
    <w:rsid w:val="00D731DA"/>
    <w:rsid w:val="00D733A7"/>
    <w:rsid w:val="00D73581"/>
    <w:rsid w:val="00D73917"/>
    <w:rsid w:val="00D73B16"/>
    <w:rsid w:val="00D749A3"/>
    <w:rsid w:val="00D750B3"/>
    <w:rsid w:val="00D75488"/>
    <w:rsid w:val="00D75651"/>
    <w:rsid w:val="00D75FCD"/>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649B"/>
    <w:rsid w:val="00D871FD"/>
    <w:rsid w:val="00D87A60"/>
    <w:rsid w:val="00D90238"/>
    <w:rsid w:val="00D905A9"/>
    <w:rsid w:val="00D915B6"/>
    <w:rsid w:val="00D9178E"/>
    <w:rsid w:val="00D92006"/>
    <w:rsid w:val="00D92A71"/>
    <w:rsid w:val="00D92B67"/>
    <w:rsid w:val="00D92CC3"/>
    <w:rsid w:val="00D93396"/>
    <w:rsid w:val="00D9439A"/>
    <w:rsid w:val="00D94622"/>
    <w:rsid w:val="00D9512D"/>
    <w:rsid w:val="00D95996"/>
    <w:rsid w:val="00D969C1"/>
    <w:rsid w:val="00DA0DE1"/>
    <w:rsid w:val="00DA1193"/>
    <w:rsid w:val="00DA1232"/>
    <w:rsid w:val="00DA16F9"/>
    <w:rsid w:val="00DA21F2"/>
    <w:rsid w:val="00DA2301"/>
    <w:rsid w:val="00DA3BA0"/>
    <w:rsid w:val="00DA4BCE"/>
    <w:rsid w:val="00DA534B"/>
    <w:rsid w:val="00DA5360"/>
    <w:rsid w:val="00DA5835"/>
    <w:rsid w:val="00DA5DEB"/>
    <w:rsid w:val="00DA6A93"/>
    <w:rsid w:val="00DA7895"/>
    <w:rsid w:val="00DB00C0"/>
    <w:rsid w:val="00DB0604"/>
    <w:rsid w:val="00DB2A4C"/>
    <w:rsid w:val="00DB2F2A"/>
    <w:rsid w:val="00DB377A"/>
    <w:rsid w:val="00DB3869"/>
    <w:rsid w:val="00DB3E1C"/>
    <w:rsid w:val="00DB58F2"/>
    <w:rsid w:val="00DB7D0B"/>
    <w:rsid w:val="00DC0303"/>
    <w:rsid w:val="00DC06C2"/>
    <w:rsid w:val="00DC17BA"/>
    <w:rsid w:val="00DC21F5"/>
    <w:rsid w:val="00DC252B"/>
    <w:rsid w:val="00DC2963"/>
    <w:rsid w:val="00DC2D63"/>
    <w:rsid w:val="00DC36A2"/>
    <w:rsid w:val="00DC4B31"/>
    <w:rsid w:val="00DC5FFA"/>
    <w:rsid w:val="00DC633A"/>
    <w:rsid w:val="00DC672B"/>
    <w:rsid w:val="00DC6CB1"/>
    <w:rsid w:val="00DC7FCA"/>
    <w:rsid w:val="00DD0D0F"/>
    <w:rsid w:val="00DD0E38"/>
    <w:rsid w:val="00DD1BFE"/>
    <w:rsid w:val="00DD2AE0"/>
    <w:rsid w:val="00DD327C"/>
    <w:rsid w:val="00DD435D"/>
    <w:rsid w:val="00DD4660"/>
    <w:rsid w:val="00DD4A35"/>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872"/>
    <w:rsid w:val="00DF2C3B"/>
    <w:rsid w:val="00DF440C"/>
    <w:rsid w:val="00DF4BDA"/>
    <w:rsid w:val="00DF57E3"/>
    <w:rsid w:val="00DF5D14"/>
    <w:rsid w:val="00DF61AE"/>
    <w:rsid w:val="00DF62FF"/>
    <w:rsid w:val="00DF73FF"/>
    <w:rsid w:val="00E00A8C"/>
    <w:rsid w:val="00E0125C"/>
    <w:rsid w:val="00E0127B"/>
    <w:rsid w:val="00E028E0"/>
    <w:rsid w:val="00E03F15"/>
    <w:rsid w:val="00E04891"/>
    <w:rsid w:val="00E04DFF"/>
    <w:rsid w:val="00E05B14"/>
    <w:rsid w:val="00E064B6"/>
    <w:rsid w:val="00E105AD"/>
    <w:rsid w:val="00E109CE"/>
    <w:rsid w:val="00E10FE7"/>
    <w:rsid w:val="00E1216B"/>
    <w:rsid w:val="00E121A5"/>
    <w:rsid w:val="00E13BD1"/>
    <w:rsid w:val="00E13DAE"/>
    <w:rsid w:val="00E149E9"/>
    <w:rsid w:val="00E15716"/>
    <w:rsid w:val="00E15A19"/>
    <w:rsid w:val="00E200B5"/>
    <w:rsid w:val="00E20CBD"/>
    <w:rsid w:val="00E2101D"/>
    <w:rsid w:val="00E210CC"/>
    <w:rsid w:val="00E219FF"/>
    <w:rsid w:val="00E21B31"/>
    <w:rsid w:val="00E21C75"/>
    <w:rsid w:val="00E21D52"/>
    <w:rsid w:val="00E21ECF"/>
    <w:rsid w:val="00E23142"/>
    <w:rsid w:val="00E240F9"/>
    <w:rsid w:val="00E24984"/>
    <w:rsid w:val="00E249B8"/>
    <w:rsid w:val="00E24FF4"/>
    <w:rsid w:val="00E262DD"/>
    <w:rsid w:val="00E265DE"/>
    <w:rsid w:val="00E2723D"/>
    <w:rsid w:val="00E27993"/>
    <w:rsid w:val="00E30003"/>
    <w:rsid w:val="00E306CD"/>
    <w:rsid w:val="00E30A5F"/>
    <w:rsid w:val="00E315DB"/>
    <w:rsid w:val="00E31B57"/>
    <w:rsid w:val="00E32183"/>
    <w:rsid w:val="00E33000"/>
    <w:rsid w:val="00E33194"/>
    <w:rsid w:val="00E337EE"/>
    <w:rsid w:val="00E33DE2"/>
    <w:rsid w:val="00E342C2"/>
    <w:rsid w:val="00E34821"/>
    <w:rsid w:val="00E356A1"/>
    <w:rsid w:val="00E363DF"/>
    <w:rsid w:val="00E364D2"/>
    <w:rsid w:val="00E366C2"/>
    <w:rsid w:val="00E37347"/>
    <w:rsid w:val="00E3750B"/>
    <w:rsid w:val="00E3777D"/>
    <w:rsid w:val="00E377DA"/>
    <w:rsid w:val="00E40C9A"/>
    <w:rsid w:val="00E40E6F"/>
    <w:rsid w:val="00E41B31"/>
    <w:rsid w:val="00E43299"/>
    <w:rsid w:val="00E439E3"/>
    <w:rsid w:val="00E43C8D"/>
    <w:rsid w:val="00E43DBE"/>
    <w:rsid w:val="00E44A95"/>
    <w:rsid w:val="00E451C7"/>
    <w:rsid w:val="00E46158"/>
    <w:rsid w:val="00E47048"/>
    <w:rsid w:val="00E51226"/>
    <w:rsid w:val="00E513FC"/>
    <w:rsid w:val="00E519A6"/>
    <w:rsid w:val="00E51CBB"/>
    <w:rsid w:val="00E52D1C"/>
    <w:rsid w:val="00E5339D"/>
    <w:rsid w:val="00E5417A"/>
    <w:rsid w:val="00E541F9"/>
    <w:rsid w:val="00E550B0"/>
    <w:rsid w:val="00E55327"/>
    <w:rsid w:val="00E55BD7"/>
    <w:rsid w:val="00E564C7"/>
    <w:rsid w:val="00E56588"/>
    <w:rsid w:val="00E5670D"/>
    <w:rsid w:val="00E56B27"/>
    <w:rsid w:val="00E56C45"/>
    <w:rsid w:val="00E56FDF"/>
    <w:rsid w:val="00E57066"/>
    <w:rsid w:val="00E60638"/>
    <w:rsid w:val="00E61194"/>
    <w:rsid w:val="00E616E6"/>
    <w:rsid w:val="00E61EC5"/>
    <w:rsid w:val="00E6208D"/>
    <w:rsid w:val="00E62E14"/>
    <w:rsid w:val="00E63618"/>
    <w:rsid w:val="00E64266"/>
    <w:rsid w:val="00E642E3"/>
    <w:rsid w:val="00E65568"/>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63E4"/>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51E9"/>
    <w:rsid w:val="00E9585C"/>
    <w:rsid w:val="00E95EEF"/>
    <w:rsid w:val="00E965DB"/>
    <w:rsid w:val="00E9704A"/>
    <w:rsid w:val="00E977D8"/>
    <w:rsid w:val="00E97BEF"/>
    <w:rsid w:val="00E97D09"/>
    <w:rsid w:val="00EA207E"/>
    <w:rsid w:val="00EA21A1"/>
    <w:rsid w:val="00EA2CB5"/>
    <w:rsid w:val="00EA2F14"/>
    <w:rsid w:val="00EA3B0C"/>
    <w:rsid w:val="00EA3B6F"/>
    <w:rsid w:val="00EA3E69"/>
    <w:rsid w:val="00EA4DA6"/>
    <w:rsid w:val="00EA578F"/>
    <w:rsid w:val="00EA5D0A"/>
    <w:rsid w:val="00EA5E1C"/>
    <w:rsid w:val="00EA6729"/>
    <w:rsid w:val="00EA73F3"/>
    <w:rsid w:val="00EA7958"/>
    <w:rsid w:val="00EA7C11"/>
    <w:rsid w:val="00EA7D1C"/>
    <w:rsid w:val="00EB0326"/>
    <w:rsid w:val="00EB0446"/>
    <w:rsid w:val="00EB0986"/>
    <w:rsid w:val="00EB0AAB"/>
    <w:rsid w:val="00EB10B5"/>
    <w:rsid w:val="00EB1E0C"/>
    <w:rsid w:val="00EB4CFF"/>
    <w:rsid w:val="00EB5F2B"/>
    <w:rsid w:val="00EB64E9"/>
    <w:rsid w:val="00EB6788"/>
    <w:rsid w:val="00EB6D29"/>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382C"/>
    <w:rsid w:val="00ED3AFA"/>
    <w:rsid w:val="00ED43AB"/>
    <w:rsid w:val="00ED68F8"/>
    <w:rsid w:val="00EE184A"/>
    <w:rsid w:val="00EE1A02"/>
    <w:rsid w:val="00EE2628"/>
    <w:rsid w:val="00EE2753"/>
    <w:rsid w:val="00EE27DC"/>
    <w:rsid w:val="00EE3B0B"/>
    <w:rsid w:val="00EE3F49"/>
    <w:rsid w:val="00EE4E6A"/>
    <w:rsid w:val="00EE6F7E"/>
    <w:rsid w:val="00EE7725"/>
    <w:rsid w:val="00EF0417"/>
    <w:rsid w:val="00EF0BBC"/>
    <w:rsid w:val="00EF1857"/>
    <w:rsid w:val="00EF1E33"/>
    <w:rsid w:val="00EF282D"/>
    <w:rsid w:val="00EF3D7A"/>
    <w:rsid w:val="00EF533E"/>
    <w:rsid w:val="00EF5707"/>
    <w:rsid w:val="00EF5B5D"/>
    <w:rsid w:val="00EF5B9B"/>
    <w:rsid w:val="00EF5E4F"/>
    <w:rsid w:val="00EF6AF8"/>
    <w:rsid w:val="00EF71D7"/>
    <w:rsid w:val="00F00D41"/>
    <w:rsid w:val="00F0109C"/>
    <w:rsid w:val="00F016E5"/>
    <w:rsid w:val="00F02BFD"/>
    <w:rsid w:val="00F02D21"/>
    <w:rsid w:val="00F02D28"/>
    <w:rsid w:val="00F03501"/>
    <w:rsid w:val="00F03714"/>
    <w:rsid w:val="00F03914"/>
    <w:rsid w:val="00F0592A"/>
    <w:rsid w:val="00F05E6D"/>
    <w:rsid w:val="00F06E0F"/>
    <w:rsid w:val="00F07200"/>
    <w:rsid w:val="00F07683"/>
    <w:rsid w:val="00F1076B"/>
    <w:rsid w:val="00F10886"/>
    <w:rsid w:val="00F11723"/>
    <w:rsid w:val="00F12224"/>
    <w:rsid w:val="00F12569"/>
    <w:rsid w:val="00F12F90"/>
    <w:rsid w:val="00F13E4E"/>
    <w:rsid w:val="00F1527B"/>
    <w:rsid w:val="00F15E80"/>
    <w:rsid w:val="00F168FF"/>
    <w:rsid w:val="00F16A5E"/>
    <w:rsid w:val="00F16F81"/>
    <w:rsid w:val="00F17A50"/>
    <w:rsid w:val="00F20314"/>
    <w:rsid w:val="00F2071A"/>
    <w:rsid w:val="00F21CE9"/>
    <w:rsid w:val="00F22EBB"/>
    <w:rsid w:val="00F23574"/>
    <w:rsid w:val="00F23BC2"/>
    <w:rsid w:val="00F24BA9"/>
    <w:rsid w:val="00F2558C"/>
    <w:rsid w:val="00F25ABF"/>
    <w:rsid w:val="00F26D95"/>
    <w:rsid w:val="00F30A81"/>
    <w:rsid w:val="00F3152A"/>
    <w:rsid w:val="00F315E9"/>
    <w:rsid w:val="00F32CA0"/>
    <w:rsid w:val="00F33622"/>
    <w:rsid w:val="00F33C88"/>
    <w:rsid w:val="00F35CF5"/>
    <w:rsid w:val="00F37555"/>
    <w:rsid w:val="00F41819"/>
    <w:rsid w:val="00F42A09"/>
    <w:rsid w:val="00F43B88"/>
    <w:rsid w:val="00F43C9A"/>
    <w:rsid w:val="00F43EB1"/>
    <w:rsid w:val="00F442B4"/>
    <w:rsid w:val="00F45781"/>
    <w:rsid w:val="00F45845"/>
    <w:rsid w:val="00F4589C"/>
    <w:rsid w:val="00F46103"/>
    <w:rsid w:val="00F46B15"/>
    <w:rsid w:val="00F509E4"/>
    <w:rsid w:val="00F51BB3"/>
    <w:rsid w:val="00F51F76"/>
    <w:rsid w:val="00F54927"/>
    <w:rsid w:val="00F552FA"/>
    <w:rsid w:val="00F5729C"/>
    <w:rsid w:val="00F574AD"/>
    <w:rsid w:val="00F575B7"/>
    <w:rsid w:val="00F57695"/>
    <w:rsid w:val="00F6151B"/>
    <w:rsid w:val="00F61E70"/>
    <w:rsid w:val="00F631F5"/>
    <w:rsid w:val="00F64C33"/>
    <w:rsid w:val="00F6569B"/>
    <w:rsid w:val="00F658C4"/>
    <w:rsid w:val="00F6593A"/>
    <w:rsid w:val="00F66A16"/>
    <w:rsid w:val="00F66E4D"/>
    <w:rsid w:val="00F673FD"/>
    <w:rsid w:val="00F7076B"/>
    <w:rsid w:val="00F71085"/>
    <w:rsid w:val="00F72201"/>
    <w:rsid w:val="00F7310E"/>
    <w:rsid w:val="00F74EF7"/>
    <w:rsid w:val="00F7545F"/>
    <w:rsid w:val="00F7795E"/>
    <w:rsid w:val="00F80DA7"/>
    <w:rsid w:val="00F81260"/>
    <w:rsid w:val="00F82100"/>
    <w:rsid w:val="00F82E9F"/>
    <w:rsid w:val="00F85527"/>
    <w:rsid w:val="00F85880"/>
    <w:rsid w:val="00F85F5F"/>
    <w:rsid w:val="00F860F7"/>
    <w:rsid w:val="00F8620D"/>
    <w:rsid w:val="00F8670B"/>
    <w:rsid w:val="00F86A68"/>
    <w:rsid w:val="00F86EC1"/>
    <w:rsid w:val="00F871B8"/>
    <w:rsid w:val="00F87ED6"/>
    <w:rsid w:val="00F87F95"/>
    <w:rsid w:val="00F90500"/>
    <w:rsid w:val="00F9070A"/>
    <w:rsid w:val="00F91510"/>
    <w:rsid w:val="00F925B0"/>
    <w:rsid w:val="00F925D2"/>
    <w:rsid w:val="00F928C3"/>
    <w:rsid w:val="00F92904"/>
    <w:rsid w:val="00F93D56"/>
    <w:rsid w:val="00F943F2"/>
    <w:rsid w:val="00F94DBB"/>
    <w:rsid w:val="00F95AB5"/>
    <w:rsid w:val="00F96B10"/>
    <w:rsid w:val="00F97239"/>
    <w:rsid w:val="00F974C6"/>
    <w:rsid w:val="00F975CB"/>
    <w:rsid w:val="00F97A63"/>
    <w:rsid w:val="00F97AB5"/>
    <w:rsid w:val="00FA158E"/>
    <w:rsid w:val="00FA1F7A"/>
    <w:rsid w:val="00FA2C8F"/>
    <w:rsid w:val="00FA32D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1A70"/>
    <w:rsid w:val="00FC1C3A"/>
    <w:rsid w:val="00FC20A7"/>
    <w:rsid w:val="00FC2E76"/>
    <w:rsid w:val="00FC34A6"/>
    <w:rsid w:val="00FC40AA"/>
    <w:rsid w:val="00FC4CA3"/>
    <w:rsid w:val="00FC54E5"/>
    <w:rsid w:val="00FC5E20"/>
    <w:rsid w:val="00FC6CA4"/>
    <w:rsid w:val="00FC756D"/>
    <w:rsid w:val="00FD08D7"/>
    <w:rsid w:val="00FD0E15"/>
    <w:rsid w:val="00FD1A0C"/>
    <w:rsid w:val="00FD1A4B"/>
    <w:rsid w:val="00FD5BA5"/>
    <w:rsid w:val="00FD61A3"/>
    <w:rsid w:val="00FD6713"/>
    <w:rsid w:val="00FD76D5"/>
    <w:rsid w:val="00FD7B0E"/>
    <w:rsid w:val="00FE0394"/>
    <w:rsid w:val="00FE0FCA"/>
    <w:rsid w:val="00FE1441"/>
    <w:rsid w:val="00FE1C16"/>
    <w:rsid w:val="00FE2404"/>
    <w:rsid w:val="00FE2412"/>
    <w:rsid w:val="00FE246B"/>
    <w:rsid w:val="00FE25E7"/>
    <w:rsid w:val="00FE2A44"/>
    <w:rsid w:val="00FE3193"/>
    <w:rsid w:val="00FE3A28"/>
    <w:rsid w:val="00FE3F33"/>
    <w:rsid w:val="00FE4609"/>
    <w:rsid w:val="00FE49FC"/>
    <w:rsid w:val="00FE4B92"/>
    <w:rsid w:val="00FE4F50"/>
    <w:rsid w:val="00FE560D"/>
    <w:rsid w:val="00FE601F"/>
    <w:rsid w:val="00FE66C7"/>
    <w:rsid w:val="00FE6B7A"/>
    <w:rsid w:val="00FE74E3"/>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E94C17"/>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5f1">
    <w:name w:val="סעיף רמה 5 תו"/>
    <w:basedOn w:val="ad"/>
    <w:link w:val="51"/>
    <w:rsid w:val="003475F7"/>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r.gov.il/OfficesTenders/Pages/SearchOfficeTenders.aspx"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hyperlink" Target="https://takam.mof.gov.il/main" TargetMode="External"/><Relationship Id="rId23"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takam.mof.gov.il/document/H.14.4.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foi.gov.il/"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2023-04-17T00:00:00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6E4EB02-FD35-4CD8-9F72-5C58F509D2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10756</Words>
  <Characters>51427</Characters>
  <Application>Microsoft Office Word</Application>
  <DocSecurity>4</DocSecurity>
  <Lines>428</Lines>
  <Paragraphs>124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62059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ענת בורשן</cp:lastModifiedBy>
  <cp:revision>2</cp:revision>
  <cp:lastPrinted>2023-03-15T06:36:00Z</cp:lastPrinted>
  <dcterms:created xsi:type="dcterms:W3CDTF">2023-03-22T11:42:00Z</dcterms:created>
  <dcterms:modified xsi:type="dcterms:W3CDTF">2023-03-22T11:42:00Z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